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4E7579">
      <w:pPr>
        <w:numPr>
          <w:ilvl w:val="0"/>
          <w:numId w:val="0"/>
        </w:numPr>
        <w:spacing w:line="240" w:lineRule="auto"/>
        <w:jc w:val="both"/>
        <w:rPr>
          <w:rFonts w:hint="eastAsia" w:ascii="宋体" w:hAnsi="宋体"/>
          <w:b/>
          <w:sz w:val="28"/>
          <w:szCs w:val="28"/>
          <w:highlight w:val="none"/>
        </w:rPr>
      </w:pPr>
    </w:p>
    <w:p w14:paraId="645F9A90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20FD0D74">
      <w:pPr>
        <w:spacing w:line="240" w:lineRule="auto"/>
        <w:jc w:val="both"/>
        <w:rPr>
          <w:rFonts w:hint="eastAsia" w:ascii="宋体" w:hAnsi="宋体"/>
          <w:b/>
          <w:sz w:val="28"/>
          <w:szCs w:val="28"/>
          <w:highlight w:val="none"/>
        </w:rPr>
      </w:pPr>
    </w:p>
    <w:p w14:paraId="5CDC89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</w:rPr>
        <w:t>技术文档</w:t>
      </w:r>
    </w:p>
    <w:p w14:paraId="35AEF2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宋体" w:hAnsi="宋体"/>
          <w:b/>
          <w:sz w:val="28"/>
          <w:szCs w:val="28"/>
          <w:highlight w:val="none"/>
        </w:rPr>
      </w:pPr>
    </w:p>
    <w:p w14:paraId="0CAE72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outlineLvl w:val="9"/>
        <w:rPr>
          <w:rFonts w:hint="default" w:ascii="宋体" w:hAnsi="宋体" w:eastAsia="楷体_GB2312"/>
          <w:sz w:val="36"/>
          <w:szCs w:val="36"/>
          <w:highlight w:val="none"/>
          <w:lang w:val="en-US" w:eastAsia="zh-CN"/>
        </w:rPr>
      </w:pPr>
      <w:bookmarkStart w:id="0" w:name="_Toc24283"/>
      <w:bookmarkStart w:id="1" w:name="_Toc31019"/>
      <w:bookmarkStart w:id="2" w:name="_Toc25799"/>
      <w:r>
        <w:rPr>
          <w:rFonts w:hint="eastAsia" w:ascii="宋体" w:hAnsi="宋体"/>
          <w:sz w:val="36"/>
          <w:szCs w:val="36"/>
          <w:highlight w:val="none"/>
        </w:rPr>
        <w:t>需求</w:t>
      </w:r>
      <w:r>
        <w:rPr>
          <w:rFonts w:hint="eastAsia" w:ascii="宋体" w:hAnsi="宋体"/>
          <w:sz w:val="36"/>
          <w:szCs w:val="36"/>
          <w:highlight w:val="none"/>
          <w:lang w:eastAsia="zh-CN"/>
        </w:rPr>
        <w:t>说明</w:t>
      </w:r>
      <w:r>
        <w:rPr>
          <w:rFonts w:hint="eastAsia" w:ascii="宋体" w:hAnsi="宋体"/>
          <w:sz w:val="36"/>
          <w:szCs w:val="36"/>
          <w:highlight w:val="none"/>
          <w:lang w:val="en-US" w:eastAsia="zh-CN"/>
        </w:rPr>
        <w:t>书</w:t>
      </w:r>
      <w:bookmarkEnd w:id="0"/>
      <w:bookmarkEnd w:id="1"/>
      <w:bookmarkEnd w:id="2"/>
    </w:p>
    <w:p w14:paraId="717C4EAF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2C073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 w:ascii="宋体" w:hAnsi="宋体" w:eastAsia="楷体_GB2312"/>
          <w:b/>
          <w:sz w:val="52"/>
          <w:szCs w:val="52"/>
          <w:highlight w:val="none"/>
          <w:lang w:eastAsia="zh-CN"/>
        </w:rPr>
      </w:pPr>
      <w:r>
        <w:rPr>
          <w:rFonts w:hint="eastAsia" w:ascii="宋体" w:hAnsi="宋体"/>
          <w:b/>
          <w:sz w:val="52"/>
          <w:szCs w:val="52"/>
          <w:highlight w:val="none"/>
          <w:lang w:val="en-US" w:eastAsia="zh-CN"/>
        </w:rPr>
        <w:t>国富集团人力资源系统1.0</w:t>
      </w:r>
    </w:p>
    <w:p w14:paraId="228F2B6D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41BF7FD4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48090E95">
      <w:pPr>
        <w:spacing w:line="240" w:lineRule="auto"/>
        <w:ind w:left="3060" w:leftChars="1275"/>
        <w:rPr>
          <w:rFonts w:hint="eastAsia" w:ascii="宋体" w:hAnsi="宋体"/>
          <w:b/>
          <w:sz w:val="28"/>
          <w:szCs w:val="28"/>
          <w:highlight w:val="none"/>
        </w:rPr>
      </w:pPr>
    </w:p>
    <w:p w14:paraId="20497B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eastAsia" w:ascii="宋体" w:hAnsi="宋体" w:eastAsia="楷体_GB2312"/>
          <w:b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/>
          <w:sz w:val="28"/>
          <w:szCs w:val="28"/>
          <w:highlight w:val="none"/>
        </w:rPr>
        <w:t>文档版本：</w:t>
      </w:r>
      <w:r>
        <w:rPr>
          <w:rFonts w:hint="eastAsia" w:ascii="宋体" w:hAnsi="宋体"/>
          <w:sz w:val="28"/>
          <w:szCs w:val="28"/>
          <w:highlight w:val="none"/>
          <w:lang w:val="en-US" w:eastAsia="zh-CN"/>
        </w:rPr>
        <w:t>1</w:t>
      </w:r>
      <w:r>
        <w:rPr>
          <w:rFonts w:ascii="宋体" w:hAnsi="宋体"/>
          <w:szCs w:val="24"/>
          <w:highlight w:val="none"/>
        </w:rPr>
        <w:t>.</w:t>
      </w:r>
      <w:r>
        <w:rPr>
          <w:rFonts w:hint="eastAsia" w:ascii="宋体" w:hAnsi="宋体"/>
          <w:szCs w:val="24"/>
          <w:highlight w:val="none"/>
          <w:lang w:val="en-US" w:eastAsia="zh-CN"/>
        </w:rPr>
        <w:t>0</w:t>
      </w:r>
    </w:p>
    <w:p w14:paraId="51B312B2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38C4E411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67DBDF74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638D2CEC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6350D090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2EB9A243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54EEF8F9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57E36E90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02401437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56E6B530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3B5F65D9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53FDF021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0E8DF702">
      <w:pPr>
        <w:spacing w:line="240" w:lineRule="auto"/>
        <w:jc w:val="center"/>
        <w:rPr>
          <w:rFonts w:hint="eastAsia" w:ascii="宋体" w:hAnsi="宋体"/>
          <w:b/>
          <w:sz w:val="28"/>
          <w:szCs w:val="28"/>
          <w:highlight w:val="none"/>
        </w:rPr>
      </w:pPr>
    </w:p>
    <w:p w14:paraId="78F20E4C">
      <w:pPr>
        <w:spacing w:line="240" w:lineRule="auto"/>
        <w:jc w:val="center"/>
        <w:outlineLvl w:val="9"/>
        <w:rPr>
          <w:rFonts w:hint="default" w:ascii="宋体" w:hAnsi="宋体"/>
          <w:sz w:val="28"/>
          <w:szCs w:val="28"/>
          <w:highlight w:val="none"/>
          <w:lang w:val="en-US"/>
        </w:rPr>
      </w:pPr>
      <w:bookmarkStart w:id="3" w:name="_Toc4756"/>
      <w:bookmarkStart w:id="4" w:name="_Toc28876"/>
      <w:bookmarkStart w:id="5" w:name="_Toc18446"/>
      <w:r>
        <w:rPr>
          <w:rFonts w:hint="eastAsia" w:ascii="宋体" w:hAnsi="宋体"/>
          <w:b/>
          <w:sz w:val="32"/>
          <w:highlight w:val="none"/>
          <w:lang w:val="en-US" w:eastAsia="zh-CN"/>
        </w:rPr>
        <w:t>中竞发信息科技（合肥）有限公司</w:t>
      </w:r>
      <w:bookmarkEnd w:id="3"/>
      <w:bookmarkEnd w:id="4"/>
      <w:bookmarkEnd w:id="5"/>
    </w:p>
    <w:p w14:paraId="62EE0626">
      <w:pPr>
        <w:spacing w:line="240" w:lineRule="auto"/>
        <w:jc w:val="center"/>
        <w:rPr>
          <w:rFonts w:hint="eastAsia" w:ascii="宋体" w:hAnsi="宋体"/>
          <w:b/>
          <w:sz w:val="32"/>
          <w:highlight w:val="none"/>
        </w:rPr>
      </w:pPr>
      <w:r>
        <w:rPr>
          <w:rFonts w:hint="eastAsia" w:ascii="宋体" w:hAnsi="宋体"/>
          <w:b/>
          <w:sz w:val="32"/>
          <w:highlight w:val="none"/>
        </w:rPr>
        <w:t>二</w:t>
      </w:r>
      <w:r>
        <w:rPr>
          <w:rFonts w:hint="eastAsia" w:ascii="宋体" w:hAnsi="宋体"/>
          <w:b/>
          <w:sz w:val="32"/>
          <w:highlight w:val="none"/>
          <w:lang w:val="en-US" w:eastAsia="zh-CN"/>
        </w:rPr>
        <w:t>〇二五</w:t>
      </w:r>
      <w:r>
        <w:rPr>
          <w:rFonts w:hint="eastAsia" w:ascii="宋体" w:hAnsi="宋体"/>
          <w:b/>
          <w:sz w:val="32"/>
          <w:highlight w:val="none"/>
        </w:rPr>
        <w:t>年</w:t>
      </w:r>
      <w:r>
        <w:rPr>
          <w:rFonts w:hint="eastAsia" w:ascii="宋体" w:hAnsi="宋体"/>
          <w:b/>
          <w:sz w:val="32"/>
          <w:highlight w:val="none"/>
          <w:lang w:val="en-US" w:eastAsia="zh-CN"/>
        </w:rPr>
        <w:t>六</w:t>
      </w:r>
      <w:r>
        <w:rPr>
          <w:rFonts w:hint="eastAsia" w:ascii="宋体" w:hAnsi="宋体"/>
          <w:b/>
          <w:sz w:val="32"/>
          <w:highlight w:val="none"/>
        </w:rPr>
        <w:t>月</w:t>
      </w:r>
      <w:r>
        <w:rPr>
          <w:rFonts w:hint="eastAsia" w:ascii="宋体" w:hAnsi="宋体"/>
          <w:b/>
          <w:sz w:val="32"/>
          <w:highlight w:val="none"/>
          <w:lang w:val="en-US" w:eastAsia="zh-CN"/>
        </w:rPr>
        <w:t>二十</w:t>
      </w:r>
      <w:r>
        <w:rPr>
          <w:rFonts w:hint="eastAsia" w:ascii="宋体" w:hAnsi="宋体"/>
          <w:b/>
          <w:sz w:val="32"/>
          <w:highlight w:val="none"/>
        </w:rPr>
        <w:t>日</w:t>
      </w:r>
    </w:p>
    <w:p w14:paraId="58EA4D64">
      <w:pPr>
        <w:spacing w:line="240" w:lineRule="auto"/>
        <w:rPr>
          <w:rFonts w:hint="eastAsia" w:ascii="宋体" w:hAnsi="宋体"/>
          <w:b/>
          <w:sz w:val="32"/>
          <w:highlight w:val="none"/>
        </w:rPr>
        <w:sectPr>
          <w:headerReference r:id="rId5" w:type="default"/>
          <w:pgSz w:w="11906" w:h="16838"/>
          <w:pgMar w:top="1440" w:right="1440" w:bottom="1440" w:left="1440" w:header="907" w:footer="907" w:gutter="0"/>
          <w:pgNumType w:fmt="decimal"/>
          <w:cols w:space="720" w:num="1"/>
          <w:docGrid w:type="lines" w:linePitch="398" w:charSpace="0"/>
        </w:sectPr>
      </w:pPr>
    </w:p>
    <w:tbl>
      <w:tblPr>
        <w:tblStyle w:val="13"/>
        <w:tblW w:w="677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8"/>
        <w:gridCol w:w="1410"/>
        <w:gridCol w:w="1071"/>
        <w:gridCol w:w="1260"/>
        <w:gridCol w:w="776"/>
        <w:gridCol w:w="1130"/>
      </w:tblGrid>
      <w:tr w14:paraId="7C4ACE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2" w:hRule="atLeast"/>
          <w:jc w:val="center"/>
        </w:trPr>
        <w:tc>
          <w:tcPr>
            <w:tcW w:w="2538" w:type="dxa"/>
            <w:gridSpan w:val="2"/>
            <w:noWrap w:val="0"/>
            <w:vAlign w:val="center"/>
          </w:tcPr>
          <w:p w14:paraId="0E9A25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 w:ascii="宋体" w:hAnsi="宋体" w:eastAsia="楷体_GB2312"/>
                <w:b w:val="0"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文件编号：</w:t>
            </w: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  <w:lang w:val="en-US" w:eastAsia="zh-CN"/>
              </w:rPr>
              <w:t>XQ-001</w:t>
            </w:r>
          </w:p>
        </w:tc>
        <w:tc>
          <w:tcPr>
            <w:tcW w:w="2331" w:type="dxa"/>
            <w:gridSpan w:val="2"/>
            <w:noWrap w:val="0"/>
            <w:vAlign w:val="center"/>
          </w:tcPr>
          <w:p w14:paraId="22E902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生效日期：</w:t>
            </w:r>
          </w:p>
        </w:tc>
        <w:tc>
          <w:tcPr>
            <w:tcW w:w="1906" w:type="dxa"/>
            <w:gridSpan w:val="2"/>
            <w:noWrap w:val="0"/>
            <w:vAlign w:val="center"/>
          </w:tcPr>
          <w:p w14:paraId="7EBCA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受控编号：</w:t>
            </w:r>
          </w:p>
        </w:tc>
      </w:tr>
      <w:tr w14:paraId="75D7A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6" w:hRule="atLeast"/>
          <w:jc w:val="center"/>
        </w:trPr>
        <w:tc>
          <w:tcPr>
            <w:tcW w:w="2538" w:type="dxa"/>
            <w:gridSpan w:val="2"/>
            <w:noWrap w:val="0"/>
            <w:vAlign w:val="center"/>
          </w:tcPr>
          <w:p w14:paraId="26D2D8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 w:ascii="宋体" w:hAnsi="宋体" w:eastAsia="楷体_GB2312"/>
                <w:b w:val="0"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密级：</w:t>
            </w:r>
          </w:p>
        </w:tc>
        <w:tc>
          <w:tcPr>
            <w:tcW w:w="2331" w:type="dxa"/>
            <w:gridSpan w:val="2"/>
            <w:noWrap w:val="0"/>
            <w:vAlign w:val="center"/>
          </w:tcPr>
          <w:p w14:paraId="7C9767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版次：Ver1.0</w:t>
            </w:r>
          </w:p>
        </w:tc>
        <w:tc>
          <w:tcPr>
            <w:tcW w:w="1906" w:type="dxa"/>
            <w:gridSpan w:val="2"/>
            <w:noWrap w:val="0"/>
            <w:vAlign w:val="center"/>
          </w:tcPr>
          <w:p w14:paraId="1AC12D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修改</w:t>
            </w: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  <w:lang w:eastAsia="zh-CN"/>
              </w:rPr>
              <w:t>状态</w:t>
            </w: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：</w:t>
            </w:r>
          </w:p>
        </w:tc>
      </w:tr>
      <w:tr w14:paraId="2E8641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7" w:hRule="atLeast"/>
          <w:jc w:val="center"/>
        </w:trPr>
        <w:tc>
          <w:tcPr>
            <w:tcW w:w="1128" w:type="dxa"/>
            <w:noWrap w:val="0"/>
            <w:vAlign w:val="center"/>
          </w:tcPr>
          <w:p w14:paraId="130727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总页数</w:t>
            </w:r>
          </w:p>
        </w:tc>
        <w:tc>
          <w:tcPr>
            <w:tcW w:w="1410" w:type="dxa"/>
            <w:noWrap w:val="0"/>
            <w:vAlign w:val="center"/>
          </w:tcPr>
          <w:p w14:paraId="3D5FCF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 w:ascii="宋体" w:hAnsi="宋体" w:eastAsia="楷体_GB2312"/>
                <w:b w:val="0"/>
                <w:bCs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1071" w:type="dxa"/>
            <w:noWrap w:val="0"/>
            <w:vAlign w:val="center"/>
          </w:tcPr>
          <w:p w14:paraId="0DACA7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正文</w:t>
            </w:r>
          </w:p>
        </w:tc>
        <w:tc>
          <w:tcPr>
            <w:tcW w:w="1260" w:type="dxa"/>
            <w:noWrap w:val="0"/>
            <w:vAlign w:val="center"/>
          </w:tcPr>
          <w:p w14:paraId="14589C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default" w:ascii="宋体" w:hAnsi="宋体" w:eastAsia="楷体_GB2312"/>
                <w:b w:val="0"/>
                <w:bCs/>
                <w:sz w:val="24"/>
                <w:szCs w:val="24"/>
                <w:highlight w:val="none"/>
                <w:lang w:val="en-US" w:eastAsia="zh-CN"/>
              </w:rPr>
            </w:pPr>
          </w:p>
        </w:tc>
        <w:tc>
          <w:tcPr>
            <w:tcW w:w="776" w:type="dxa"/>
            <w:noWrap w:val="0"/>
            <w:vAlign w:val="center"/>
          </w:tcPr>
          <w:p w14:paraId="12217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附录</w:t>
            </w:r>
          </w:p>
        </w:tc>
        <w:tc>
          <w:tcPr>
            <w:tcW w:w="1130" w:type="dxa"/>
            <w:noWrap w:val="0"/>
            <w:vAlign w:val="center"/>
          </w:tcPr>
          <w:p w14:paraId="4871AE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 w:eastAsia="楷体_GB2312"/>
                <w:b w:val="0"/>
                <w:bCs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596751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1" w:hRule="atLeast"/>
          <w:jc w:val="center"/>
        </w:trPr>
        <w:tc>
          <w:tcPr>
            <w:tcW w:w="2538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2290A7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 w:eastAsia="楷体_GB2312"/>
                <w:b w:val="0"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  <w:lang w:val="en-US" w:eastAsia="zh-CN"/>
              </w:rPr>
              <w:t>编制人</w:t>
            </w: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 xml:space="preserve">： </w:t>
            </w: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  <w:lang w:val="en-US" w:eastAsia="zh-CN"/>
              </w:rPr>
              <w:t>张峥税</w:t>
            </w:r>
          </w:p>
        </w:tc>
        <w:tc>
          <w:tcPr>
            <w:tcW w:w="2331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5E2634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 w:eastAsia="楷体_GB2312"/>
                <w:b w:val="0"/>
                <w:bCs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审核</w:t>
            </w: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  <w:lang w:val="en-US" w:eastAsia="zh-CN"/>
              </w:rPr>
              <w:t>人</w:t>
            </w: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：</w:t>
            </w: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  <w:lang w:val="en-US" w:eastAsia="zh-CN"/>
              </w:rPr>
              <w:t>孙立双</w:t>
            </w:r>
          </w:p>
        </w:tc>
        <w:tc>
          <w:tcPr>
            <w:tcW w:w="1906" w:type="dxa"/>
            <w:gridSpan w:val="2"/>
            <w:tcBorders>
              <w:bottom w:val="single" w:color="auto" w:sz="4" w:space="0"/>
            </w:tcBorders>
            <w:noWrap w:val="0"/>
            <w:vAlign w:val="center"/>
          </w:tcPr>
          <w:p w14:paraId="0D0471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left"/>
              <w:textAlignment w:val="auto"/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>批准</w:t>
            </w: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  <w:lang w:val="en-US" w:eastAsia="zh-CN"/>
              </w:rPr>
              <w:t>人</w:t>
            </w:r>
            <w:r>
              <w:rPr>
                <w:rFonts w:hint="eastAsia" w:ascii="宋体" w:hAnsi="宋体"/>
                <w:b w:val="0"/>
                <w:bCs/>
                <w:sz w:val="24"/>
                <w:szCs w:val="24"/>
                <w:highlight w:val="none"/>
              </w:rPr>
              <w:t xml:space="preserve">： </w:t>
            </w:r>
          </w:p>
        </w:tc>
      </w:tr>
    </w:tbl>
    <w:p w14:paraId="1618D9A7">
      <w:pPr>
        <w:spacing w:line="240" w:lineRule="auto"/>
        <w:rPr>
          <w:rFonts w:hint="eastAsia" w:ascii="宋体" w:hAnsi="宋体"/>
          <w:b/>
          <w:sz w:val="32"/>
          <w:highlight w:val="none"/>
        </w:rPr>
        <w:sectPr>
          <w:pgSz w:w="11906" w:h="16838"/>
          <w:pgMar w:top="1440" w:right="1440" w:bottom="1440" w:left="1440" w:header="907" w:footer="907" w:gutter="0"/>
          <w:pgNumType w:fmt="decimal"/>
          <w:cols w:space="720" w:num="1"/>
          <w:docGrid w:type="lines" w:linePitch="398" w:charSpace="0"/>
        </w:sectPr>
      </w:pPr>
    </w:p>
    <w:p w14:paraId="14164F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 w:eastAsia="方正楷体_GB2312" w:cs="Times New Roman"/>
          <w:kern w:val="2"/>
          <w:sz w:val="24"/>
          <w:highlight w:val="none"/>
          <w:lang w:val="en-US" w:eastAsia="zh-CN" w:bidi="ar-SA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highlight w:val="none"/>
        </w:rPr>
        <w:t>目</w:t>
      </w:r>
      <w:r>
        <w:rPr>
          <w:rFonts w:hint="eastAsia" w:ascii="楷体" w:hAnsi="楷体" w:eastAsia="楷体" w:cs="楷体"/>
          <w:b/>
          <w:bCs/>
          <w:sz w:val="36"/>
          <w:szCs w:val="36"/>
          <w:highlight w:val="none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bCs/>
          <w:sz w:val="36"/>
          <w:szCs w:val="36"/>
          <w:highlight w:val="none"/>
        </w:rPr>
        <w:t>录</w:t>
      </w:r>
      <w:r>
        <w:rPr>
          <w:rFonts w:hint="eastAsia" w:ascii="宋体" w:hAnsi="宋体"/>
          <w:b/>
          <w:sz w:val="32"/>
          <w:highlight w:val="none"/>
        </w:rPr>
        <w:fldChar w:fldCharType="begin"/>
      </w:r>
      <w:r>
        <w:rPr>
          <w:rFonts w:hint="eastAsia" w:ascii="宋体" w:hAnsi="宋体"/>
          <w:b/>
          <w:sz w:val="32"/>
          <w:highlight w:val="none"/>
        </w:rPr>
        <w:instrText xml:space="preserve">TOC \o "1-3" \h \u </w:instrText>
      </w:r>
      <w:r>
        <w:rPr>
          <w:rFonts w:hint="eastAsia" w:ascii="宋体" w:hAnsi="宋体"/>
          <w:b/>
          <w:sz w:val="32"/>
          <w:highlight w:val="none"/>
        </w:rPr>
        <w:fldChar w:fldCharType="separate"/>
      </w:r>
    </w:p>
    <w:p w14:paraId="20E39355">
      <w:pPr>
        <w:pStyle w:val="10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_Toc9909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1. </w:t>
      </w:r>
      <w:r>
        <w:rPr>
          <w:rFonts w:hint="eastAsia"/>
          <w:highlight w:val="none"/>
          <w:lang w:val="en-US" w:eastAsia="zh-CN"/>
        </w:rPr>
        <w:t>引言</w:t>
      </w:r>
      <w:r>
        <w:tab/>
      </w:r>
      <w:r>
        <w:fldChar w:fldCharType="begin"/>
      </w:r>
      <w:r>
        <w:instrText xml:space="preserve"> PAGEREF _Toc9909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6ED6D1B5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_Toc32031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1.1 </w:t>
      </w:r>
      <w:r>
        <w:rPr>
          <w:rFonts w:hint="eastAsia"/>
          <w:highlight w:val="none"/>
        </w:rPr>
        <w:t>业务背景</w:t>
      </w:r>
      <w:r>
        <w:tab/>
      </w:r>
      <w:r>
        <w:fldChar w:fldCharType="begin"/>
      </w:r>
      <w:r>
        <w:instrText xml:space="preserve"> PAGEREF _Toc32031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2359F858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_Toc28690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1.2 </w:t>
      </w:r>
      <w:r>
        <w:rPr>
          <w:rFonts w:hint="eastAsia"/>
          <w:highlight w:val="none"/>
        </w:rPr>
        <w:t>系统目的</w:t>
      </w:r>
      <w:r>
        <w:tab/>
      </w:r>
      <w:r>
        <w:fldChar w:fldCharType="begin"/>
      </w:r>
      <w:r>
        <w:instrText xml:space="preserve"> PAGEREF _Toc28690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62E6D7A8">
      <w:pPr>
        <w:pStyle w:val="10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_Toc11858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</w:rPr>
        <w:t xml:space="preserve">2 </w:t>
      </w:r>
      <w:r>
        <w:rPr>
          <w:rFonts w:hint="eastAsia"/>
          <w:highlight w:val="none"/>
        </w:rPr>
        <w:t>需求总体概述</w:t>
      </w:r>
      <w:r>
        <w:tab/>
      </w:r>
      <w:r>
        <w:fldChar w:fldCharType="begin"/>
      </w:r>
      <w:r>
        <w:instrText xml:space="preserve"> PAGEREF _Toc11858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785C3AB4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_Toc313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2.1 </w:t>
      </w:r>
      <w:r>
        <w:rPr>
          <w:rFonts w:hint="eastAsia"/>
          <w:highlight w:val="none"/>
          <w:lang w:val="en-US" w:eastAsia="zh-CN"/>
        </w:rPr>
        <w:t>需求要点</w:t>
      </w:r>
      <w:r>
        <w:tab/>
      </w:r>
      <w:r>
        <w:fldChar w:fldCharType="begin"/>
      </w:r>
      <w:r>
        <w:instrText xml:space="preserve"> PAGEREF _Toc313 \h </w:instrText>
      </w:r>
      <w:r>
        <w:fldChar w:fldCharType="separate"/>
      </w:r>
      <w:r>
        <w:t>1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7F4C4D42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_Toc9916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2.2 </w:t>
      </w:r>
      <w:r>
        <w:rPr>
          <w:rFonts w:hint="eastAsia"/>
          <w:highlight w:val="none"/>
          <w:lang w:val="en-US" w:eastAsia="zh-CN"/>
        </w:rPr>
        <w:t>组织架构</w:t>
      </w:r>
      <w:r>
        <w:tab/>
      </w:r>
      <w:r>
        <w:fldChar w:fldCharType="begin"/>
      </w:r>
      <w:r>
        <w:instrText xml:space="preserve"> PAGEREF _Toc9916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0FBB6FE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_Toc17916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</w:rPr>
        <w:t xml:space="preserve">2.3 </w:t>
      </w:r>
      <w:r>
        <w:rPr>
          <w:rFonts w:hint="eastAsia"/>
          <w:highlight w:val="none"/>
          <w:lang w:val="en-US" w:eastAsia="zh-CN"/>
        </w:rPr>
        <w:t>主要</w:t>
      </w:r>
      <w:r>
        <w:rPr>
          <w:rFonts w:hint="eastAsia"/>
          <w:highlight w:val="none"/>
        </w:rPr>
        <w:t>用户</w:t>
      </w:r>
      <w:r>
        <w:rPr>
          <w:rFonts w:hint="eastAsia"/>
          <w:highlight w:val="none"/>
          <w:lang w:eastAsia="zh-CN"/>
        </w:rPr>
        <w:t>类型</w:t>
      </w:r>
      <w:r>
        <w:tab/>
      </w:r>
      <w:r>
        <w:fldChar w:fldCharType="begin"/>
      </w:r>
      <w:r>
        <w:instrText xml:space="preserve"> PAGEREF _Toc17916 \h </w:instrText>
      </w:r>
      <w:r>
        <w:fldChar w:fldCharType="separate"/>
      </w:r>
      <w:r>
        <w:t>2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65FDC162">
      <w:pPr>
        <w:pStyle w:val="10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_Toc14738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</w:rPr>
        <w:t xml:space="preserve">3 </w:t>
      </w:r>
      <w:r>
        <w:rPr>
          <w:rFonts w:hint="eastAsia"/>
          <w:highlight w:val="none"/>
        </w:rPr>
        <w:t>需求</w:t>
      </w:r>
      <w:r>
        <w:rPr>
          <w:rFonts w:hint="eastAsia"/>
          <w:highlight w:val="none"/>
          <w:lang w:val="en-US" w:eastAsia="zh-CN"/>
        </w:rPr>
        <w:t>内容</w:t>
      </w:r>
      <w:r>
        <w:tab/>
      </w:r>
      <w:r>
        <w:fldChar w:fldCharType="begin"/>
      </w:r>
      <w:r>
        <w:instrText xml:space="preserve"> PAGEREF _Toc14738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57FF3B42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_Toc10430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3.1 </w:t>
      </w:r>
      <w:r>
        <w:rPr>
          <w:rFonts w:hint="eastAsia"/>
          <w:highlight w:val="none"/>
          <w:lang w:val="en-US" w:eastAsia="zh-CN"/>
        </w:rPr>
        <w:t>通讯录</w:t>
      </w:r>
      <w:r>
        <w:tab/>
      </w:r>
      <w:r>
        <w:fldChar w:fldCharType="begin"/>
      </w:r>
      <w:r>
        <w:instrText xml:space="preserve"> PAGEREF _Toc10430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017F5181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_Toc933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3.1.1 </w:t>
      </w:r>
      <w:r>
        <w:rPr>
          <w:rFonts w:hint="eastAsia"/>
          <w:highlight w:val="none"/>
          <w:lang w:val="en-US" w:eastAsia="zh-CN"/>
        </w:rPr>
        <w:t>需求概述</w:t>
      </w:r>
      <w:r>
        <w:tab/>
      </w:r>
      <w:r>
        <w:fldChar w:fldCharType="begin"/>
      </w:r>
      <w:r>
        <w:instrText xml:space="preserve"> PAGEREF _Toc933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A154B6E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_Toc10011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3.1.2 </w:t>
      </w:r>
      <w:r>
        <w:rPr>
          <w:rFonts w:hint="eastAsia"/>
          <w:highlight w:val="none"/>
          <w:lang w:val="en-US" w:eastAsia="zh-CN"/>
        </w:rPr>
        <w:t>功能要求</w:t>
      </w:r>
      <w:r>
        <w:tab/>
      </w:r>
      <w:r>
        <w:fldChar w:fldCharType="begin"/>
      </w:r>
      <w:r>
        <w:instrText xml:space="preserve"> PAGEREF _Toc10011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68C2C282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_Toc22507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3.2 </w:t>
      </w:r>
      <w:r>
        <w:rPr>
          <w:rFonts w:hint="eastAsia"/>
          <w:highlight w:val="none"/>
          <w:lang w:val="en-US" w:eastAsia="zh-CN"/>
        </w:rPr>
        <w:t>员工自助</w:t>
      </w:r>
      <w:r>
        <w:tab/>
      </w:r>
      <w:r>
        <w:fldChar w:fldCharType="begin"/>
      </w:r>
      <w:r>
        <w:instrText xml:space="preserve"> PAGEREF _Toc22507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27856F01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_Toc3286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3.2.1 </w:t>
      </w:r>
      <w:r>
        <w:rPr>
          <w:rFonts w:hint="eastAsia"/>
          <w:highlight w:val="none"/>
          <w:lang w:val="en-US" w:eastAsia="zh-CN"/>
        </w:rPr>
        <w:t>我的档案</w:t>
      </w:r>
      <w:r>
        <w:tab/>
      </w:r>
      <w:r>
        <w:fldChar w:fldCharType="begin"/>
      </w:r>
      <w:r>
        <w:instrText xml:space="preserve"> PAGEREF _Toc3286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7205A27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_Toc3378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3.2.2 </w:t>
      </w:r>
      <w:r>
        <w:rPr>
          <w:rFonts w:hint="eastAsia"/>
          <w:highlight w:val="none"/>
          <w:lang w:val="en-US" w:eastAsia="zh-CN"/>
        </w:rPr>
        <w:t>我的申请</w:t>
      </w:r>
      <w:r>
        <w:tab/>
      </w:r>
      <w:r>
        <w:fldChar w:fldCharType="begin"/>
      </w:r>
      <w:r>
        <w:instrText xml:space="preserve"> PAGEREF _Toc3378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92A5143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_Toc3893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3.2.3 </w:t>
      </w:r>
      <w:r>
        <w:rPr>
          <w:rFonts w:hint="eastAsia"/>
          <w:highlight w:val="none"/>
          <w:lang w:val="en-US" w:eastAsia="zh-CN"/>
        </w:rPr>
        <w:t>我的假勤</w:t>
      </w:r>
      <w:r>
        <w:tab/>
      </w:r>
      <w:r>
        <w:fldChar w:fldCharType="begin"/>
      </w:r>
      <w:r>
        <w:instrText xml:space="preserve"> PAGEREF _Toc3893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71BD50C4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_Toc7828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3.2.4 </w:t>
      </w:r>
      <w:r>
        <w:rPr>
          <w:rFonts w:hint="eastAsia"/>
          <w:highlight w:val="none"/>
          <w:lang w:val="en-US" w:eastAsia="zh-CN"/>
        </w:rPr>
        <w:t>我的薪酬</w:t>
      </w:r>
      <w:r>
        <w:tab/>
      </w:r>
      <w:r>
        <w:fldChar w:fldCharType="begin"/>
      </w:r>
      <w:r>
        <w:instrText xml:space="preserve"> PAGEREF _Toc7828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561FE8B4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_Toc5169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3.3 </w:t>
      </w:r>
      <w:r>
        <w:rPr>
          <w:rFonts w:hint="eastAsia" w:cs="Times New Roman"/>
          <w:bCs/>
          <w:kern w:val="2"/>
          <w:szCs w:val="24"/>
          <w:highlight w:val="none"/>
          <w:lang w:val="en-US" w:eastAsia="zh-CN" w:bidi="ar-SA"/>
        </w:rPr>
        <w:t>我的团队</w:t>
      </w:r>
      <w:r>
        <w:tab/>
      </w:r>
      <w:r>
        <w:fldChar w:fldCharType="begin"/>
      </w:r>
      <w:r>
        <w:instrText xml:space="preserve"> PAGEREF _Toc5169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386F9534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_Toc23651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3.3.1 </w:t>
      </w:r>
      <w:r>
        <w:rPr>
          <w:rFonts w:hint="eastAsia"/>
          <w:highlight w:val="none"/>
          <w:lang w:val="en-US" w:eastAsia="zh-CN"/>
        </w:rPr>
        <w:t>需求描述</w:t>
      </w:r>
      <w:r>
        <w:tab/>
      </w:r>
      <w:r>
        <w:fldChar w:fldCharType="begin"/>
      </w:r>
      <w:r>
        <w:instrText xml:space="preserve"> PAGEREF _Toc23651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23182FAA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_Toc3101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3.3.2 </w:t>
      </w:r>
      <w:r>
        <w:rPr>
          <w:rFonts w:hint="eastAsia"/>
          <w:highlight w:val="none"/>
          <w:lang w:val="en-US" w:eastAsia="zh-CN"/>
        </w:rPr>
        <w:t>功能要求</w:t>
      </w:r>
      <w:r>
        <w:tab/>
      </w:r>
      <w:r>
        <w:fldChar w:fldCharType="begin"/>
      </w:r>
      <w:r>
        <w:instrText xml:space="preserve"> PAGEREF _Toc3101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604E255B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_Toc6571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3.4 </w:t>
      </w:r>
      <w:r>
        <w:rPr>
          <w:rFonts w:hint="eastAsia" w:cs="Times New Roman"/>
          <w:bCs/>
          <w:kern w:val="2"/>
          <w:szCs w:val="24"/>
          <w:highlight w:val="none"/>
          <w:lang w:val="en-US" w:eastAsia="zh-CN" w:bidi="ar-SA"/>
        </w:rPr>
        <w:t>招聘管理</w:t>
      </w:r>
      <w:r>
        <w:tab/>
      </w:r>
      <w:r>
        <w:fldChar w:fldCharType="begin"/>
      </w:r>
      <w:r>
        <w:instrText xml:space="preserve"> PAGEREF _Toc6571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38D481F9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_Toc14784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3.4.1 </w:t>
      </w:r>
      <w:r>
        <w:rPr>
          <w:rFonts w:hint="eastAsia"/>
          <w:highlight w:val="none"/>
          <w:lang w:val="en-US" w:eastAsia="zh-CN"/>
        </w:rPr>
        <w:t>招聘需求</w:t>
      </w:r>
      <w:r>
        <w:tab/>
      </w:r>
      <w:r>
        <w:fldChar w:fldCharType="begin"/>
      </w:r>
      <w:r>
        <w:instrText xml:space="preserve"> PAGEREF _Toc14784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058A2B00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_Toc25205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3.4.2 </w:t>
      </w:r>
      <w:r>
        <w:rPr>
          <w:rFonts w:hint="eastAsia"/>
          <w:highlight w:val="none"/>
          <w:lang w:val="en-US" w:eastAsia="zh-CN"/>
        </w:rPr>
        <w:t>职位管理</w:t>
      </w:r>
      <w:r>
        <w:tab/>
      </w:r>
      <w:r>
        <w:fldChar w:fldCharType="begin"/>
      </w:r>
      <w:r>
        <w:instrText xml:space="preserve"> PAGEREF _Toc25205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55193AA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_Toc25581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3.4.3 </w:t>
      </w:r>
      <w:r>
        <w:rPr>
          <w:rFonts w:hint="eastAsia"/>
          <w:highlight w:val="none"/>
          <w:lang w:val="en-US" w:eastAsia="zh-CN"/>
        </w:rPr>
        <w:t>应聘者</w:t>
      </w:r>
      <w:r>
        <w:tab/>
      </w:r>
      <w:r>
        <w:fldChar w:fldCharType="begin"/>
      </w:r>
      <w:r>
        <w:instrText xml:space="preserve"> PAGEREF _Toc25581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3277C1F0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_Toc26992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3.4.4 </w:t>
      </w:r>
      <w:r>
        <w:rPr>
          <w:rFonts w:hint="eastAsia"/>
          <w:highlight w:val="none"/>
          <w:lang w:val="en-US" w:eastAsia="zh-CN"/>
        </w:rPr>
        <w:t>面试</w:t>
      </w:r>
      <w:r>
        <w:tab/>
      </w:r>
      <w:r>
        <w:fldChar w:fldCharType="begin"/>
      </w:r>
      <w:r>
        <w:instrText xml:space="preserve"> PAGEREF _Toc26992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4327D3B6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_Toc1305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3.4.5 </w:t>
      </w:r>
      <w:r>
        <w:rPr>
          <w:rFonts w:hint="eastAsia"/>
          <w:highlight w:val="none"/>
          <w:lang w:val="en-US" w:eastAsia="zh-CN"/>
        </w:rPr>
        <w:t>背景调查</w:t>
      </w:r>
      <w:r>
        <w:tab/>
      </w:r>
      <w:r>
        <w:fldChar w:fldCharType="begin"/>
      </w:r>
      <w:r>
        <w:instrText xml:space="preserve"> PAGEREF _Toc1305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37DEE8E5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_Toc4019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3.4.6 </w:t>
      </w:r>
      <w:r>
        <w:rPr>
          <w:rFonts w:hint="eastAsia"/>
          <w:highlight w:val="none"/>
          <w:lang w:val="en-US" w:eastAsia="zh-CN"/>
        </w:rPr>
        <w:t>offer管理</w:t>
      </w:r>
      <w:r>
        <w:tab/>
      </w:r>
      <w:r>
        <w:fldChar w:fldCharType="begin"/>
      </w:r>
      <w:r>
        <w:instrText xml:space="preserve"> PAGEREF _Toc4019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7F8CF8A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_Toc28815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3.5 </w:t>
      </w:r>
      <w:r>
        <w:rPr>
          <w:rFonts w:hint="eastAsia" w:cs="Times New Roman"/>
          <w:bCs/>
          <w:kern w:val="2"/>
          <w:szCs w:val="24"/>
          <w:highlight w:val="none"/>
          <w:lang w:val="en-US" w:eastAsia="zh-CN" w:bidi="ar-SA"/>
        </w:rPr>
        <w:t>人事管理</w:t>
      </w:r>
      <w:r>
        <w:tab/>
      </w:r>
      <w:r>
        <w:fldChar w:fldCharType="begin"/>
      </w:r>
      <w:r>
        <w:instrText xml:space="preserve"> PAGEREF _Toc28815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2A09412A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_Toc16305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3.5.1 </w:t>
      </w:r>
      <w:r>
        <w:rPr>
          <w:rFonts w:hint="eastAsia"/>
          <w:highlight w:val="none"/>
          <w:lang w:val="en-US" w:eastAsia="zh-CN"/>
        </w:rPr>
        <w:t>入职管理</w:t>
      </w:r>
      <w:r>
        <w:tab/>
      </w:r>
      <w:r>
        <w:fldChar w:fldCharType="begin"/>
      </w:r>
      <w:r>
        <w:instrText xml:space="preserve"> PAGEREF _Toc16305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2F337A86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_Toc25118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3.5.2 </w:t>
      </w:r>
      <w:r>
        <w:rPr>
          <w:rFonts w:hint="eastAsia"/>
          <w:highlight w:val="none"/>
          <w:lang w:val="en-US" w:eastAsia="zh-CN"/>
        </w:rPr>
        <w:t>人员档案管理</w:t>
      </w:r>
      <w:r>
        <w:tab/>
      </w:r>
      <w:r>
        <w:fldChar w:fldCharType="begin"/>
      </w:r>
      <w:r>
        <w:instrText xml:space="preserve"> PAGEREF _Toc25118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5465312B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_Toc23695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3.5.3 </w:t>
      </w:r>
      <w:r>
        <w:rPr>
          <w:rFonts w:hint="eastAsia"/>
          <w:highlight w:val="none"/>
          <w:lang w:val="en-US" w:eastAsia="zh-CN"/>
        </w:rPr>
        <w:t>人员子集</w:t>
      </w:r>
      <w:r>
        <w:tab/>
      </w:r>
      <w:r>
        <w:fldChar w:fldCharType="begin"/>
      </w:r>
      <w:r>
        <w:instrText xml:space="preserve"> PAGEREF _Toc23695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6CDF7BFB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_Toc21634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3.5.4 </w:t>
      </w:r>
      <w:r>
        <w:rPr>
          <w:rFonts w:hint="eastAsia"/>
          <w:highlight w:val="none"/>
          <w:lang w:val="en-US" w:eastAsia="zh-CN"/>
        </w:rPr>
        <w:t>任职管理</w:t>
      </w:r>
      <w:r>
        <w:tab/>
      </w:r>
      <w:r>
        <w:fldChar w:fldCharType="begin"/>
      </w:r>
      <w:r>
        <w:instrText xml:space="preserve"> PAGEREF _Toc21634 \h </w:instrText>
      </w:r>
      <w:r>
        <w:fldChar w:fldCharType="separate"/>
      </w:r>
      <w:r>
        <w:t>8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7E4533AF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_Toc20869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3.5.5 </w:t>
      </w:r>
      <w:r>
        <w:rPr>
          <w:rFonts w:hint="eastAsia"/>
          <w:highlight w:val="none"/>
          <w:lang w:val="en-US" w:eastAsia="zh-CN"/>
        </w:rPr>
        <w:t>合同（协议）管理</w:t>
      </w:r>
      <w:r>
        <w:tab/>
      </w:r>
      <w:r>
        <w:fldChar w:fldCharType="begin"/>
      </w:r>
      <w:r>
        <w:instrText xml:space="preserve"> PAGEREF _Toc20869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3A229761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_Toc7129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3.5.6 </w:t>
      </w:r>
      <w:r>
        <w:rPr>
          <w:rFonts w:hint="eastAsia"/>
          <w:highlight w:val="none"/>
          <w:lang w:val="en-US" w:eastAsia="zh-CN"/>
        </w:rPr>
        <w:t>黑名单管理</w:t>
      </w:r>
      <w:r>
        <w:tab/>
      </w:r>
      <w:r>
        <w:fldChar w:fldCharType="begin"/>
      </w:r>
      <w:r>
        <w:instrText xml:space="preserve"> PAGEREF _Toc7129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26BF17D9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_Toc26865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3.6 </w:t>
      </w:r>
      <w:r>
        <w:rPr>
          <w:rFonts w:hint="eastAsia" w:cs="Times New Roman"/>
          <w:bCs/>
          <w:kern w:val="2"/>
          <w:szCs w:val="24"/>
          <w:highlight w:val="none"/>
          <w:lang w:val="en-US" w:eastAsia="zh-CN" w:bidi="ar-SA"/>
        </w:rPr>
        <w:t>假勤管理</w:t>
      </w:r>
      <w:r>
        <w:tab/>
      </w:r>
      <w:r>
        <w:fldChar w:fldCharType="begin"/>
      </w:r>
      <w:r>
        <w:instrText xml:space="preserve"> PAGEREF _Toc26865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24888C6C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_Toc27866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3.6.1 </w:t>
      </w:r>
      <w:r>
        <w:rPr>
          <w:rFonts w:hint="eastAsia"/>
          <w:highlight w:val="none"/>
          <w:lang w:val="en-US" w:eastAsia="zh-CN"/>
        </w:rPr>
        <w:t>考勤管理</w:t>
      </w:r>
      <w:r>
        <w:tab/>
      </w:r>
      <w:r>
        <w:fldChar w:fldCharType="begin"/>
      </w:r>
      <w:r>
        <w:instrText xml:space="preserve"> PAGEREF _Toc27866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096AB3F6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_Toc4413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3.6.2 </w:t>
      </w:r>
      <w:r>
        <w:rPr>
          <w:rFonts w:hint="eastAsia"/>
          <w:highlight w:val="none"/>
          <w:lang w:val="en-US" w:eastAsia="zh-CN"/>
        </w:rPr>
        <w:t>假期管理</w:t>
      </w:r>
      <w:r>
        <w:tab/>
      </w:r>
      <w:r>
        <w:fldChar w:fldCharType="begin"/>
      </w:r>
      <w:r>
        <w:instrText xml:space="preserve"> PAGEREF _Toc4413 \h </w:instrText>
      </w:r>
      <w:r>
        <w:fldChar w:fldCharType="separate"/>
      </w:r>
      <w:r>
        <w:t>10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0F547618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_Toc32427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3.6.3 </w:t>
      </w:r>
      <w:r>
        <w:rPr>
          <w:rFonts w:hint="eastAsia"/>
          <w:highlight w:val="none"/>
          <w:lang w:val="en-US" w:eastAsia="zh-CN"/>
        </w:rPr>
        <w:t>设置</w:t>
      </w:r>
      <w:r>
        <w:tab/>
      </w:r>
      <w:r>
        <w:fldChar w:fldCharType="begin"/>
      </w:r>
      <w:r>
        <w:instrText xml:space="preserve"> PAGEREF _Toc32427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364659C5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_Toc9679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3.7 </w:t>
      </w:r>
      <w:r>
        <w:rPr>
          <w:rFonts w:hint="eastAsia" w:cs="Times New Roman"/>
          <w:bCs/>
          <w:kern w:val="2"/>
          <w:szCs w:val="24"/>
          <w:highlight w:val="none"/>
          <w:lang w:val="en-US" w:eastAsia="zh-CN" w:bidi="ar-SA"/>
        </w:rPr>
        <w:t>薪酬管理</w:t>
      </w:r>
      <w:r>
        <w:tab/>
      </w:r>
      <w:r>
        <w:fldChar w:fldCharType="begin"/>
      </w:r>
      <w:r>
        <w:instrText xml:space="preserve"> PAGEREF _Toc9679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5305D4D1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_Toc9353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3.7.1 </w:t>
      </w:r>
      <w:r>
        <w:rPr>
          <w:rFonts w:hint="eastAsia"/>
          <w:highlight w:val="none"/>
          <w:lang w:val="en-US" w:eastAsia="zh-CN"/>
        </w:rPr>
        <w:t>薪资档案</w:t>
      </w:r>
      <w:r>
        <w:tab/>
      </w:r>
      <w:r>
        <w:fldChar w:fldCharType="begin"/>
      </w:r>
      <w:r>
        <w:instrText xml:space="preserve"> PAGEREF _Toc9353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0888AA47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_Toc17560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3.7.2 </w:t>
      </w:r>
      <w:r>
        <w:rPr>
          <w:rFonts w:hint="eastAsia"/>
          <w:highlight w:val="none"/>
          <w:lang w:val="en-US" w:eastAsia="zh-CN"/>
        </w:rPr>
        <w:t>调薪管理</w:t>
      </w:r>
      <w:r>
        <w:tab/>
      </w:r>
      <w:r>
        <w:fldChar w:fldCharType="begin"/>
      </w:r>
      <w:r>
        <w:instrText xml:space="preserve"> PAGEREF _Toc17560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3EC3825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_Toc26022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3.7.3 </w:t>
      </w:r>
      <w:r>
        <w:rPr>
          <w:rFonts w:hint="eastAsia"/>
          <w:highlight w:val="none"/>
          <w:lang w:val="en-US" w:eastAsia="zh-CN"/>
        </w:rPr>
        <w:t>发薪方案</w:t>
      </w:r>
      <w:r>
        <w:tab/>
      </w:r>
      <w:r>
        <w:fldChar w:fldCharType="begin"/>
      </w:r>
      <w:r>
        <w:instrText xml:space="preserve"> PAGEREF _Toc26022 \h </w:instrText>
      </w:r>
      <w:r>
        <w:fldChar w:fldCharType="separate"/>
      </w:r>
      <w:r>
        <w:t>11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65E3751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_Toc15614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3.7.4 </w:t>
      </w:r>
      <w:r>
        <w:rPr>
          <w:rFonts w:hint="eastAsia"/>
          <w:highlight w:val="none"/>
          <w:lang w:val="en-US" w:eastAsia="zh-CN"/>
        </w:rPr>
        <w:t>发薪活动</w:t>
      </w:r>
      <w:r>
        <w:tab/>
      </w:r>
      <w:r>
        <w:fldChar w:fldCharType="begin"/>
      </w:r>
      <w:r>
        <w:instrText xml:space="preserve"> PAGEREF _Toc15614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4A4AD575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_Toc3294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3.7.5 </w:t>
      </w:r>
      <w:r>
        <w:rPr>
          <w:rFonts w:hint="eastAsia"/>
          <w:highlight w:val="none"/>
          <w:lang w:val="en-US" w:eastAsia="zh-CN"/>
        </w:rPr>
        <w:t>发薪结果</w:t>
      </w:r>
      <w:r>
        <w:tab/>
      </w:r>
      <w:r>
        <w:fldChar w:fldCharType="begin"/>
      </w:r>
      <w:r>
        <w:instrText xml:space="preserve"> PAGEREF _Toc3294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48C5402A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_Toc19254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3.7.6 </w:t>
      </w:r>
      <w:r>
        <w:rPr>
          <w:rFonts w:hint="eastAsia"/>
          <w:highlight w:val="none"/>
          <w:lang w:val="en-US" w:eastAsia="zh-CN"/>
        </w:rPr>
        <w:t>社保档案</w:t>
      </w:r>
      <w:r>
        <w:tab/>
      </w:r>
      <w:r>
        <w:fldChar w:fldCharType="begin"/>
      </w:r>
      <w:r>
        <w:instrText xml:space="preserve"> PAGEREF _Toc19254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408F3110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_Toc14135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3.7.7 </w:t>
      </w:r>
      <w:r>
        <w:rPr>
          <w:rFonts w:hint="eastAsia"/>
          <w:highlight w:val="none"/>
          <w:lang w:val="en-US" w:eastAsia="zh-CN"/>
        </w:rPr>
        <w:t>社保数据</w:t>
      </w:r>
      <w:r>
        <w:tab/>
      </w:r>
      <w:r>
        <w:fldChar w:fldCharType="begin"/>
      </w:r>
      <w:r>
        <w:instrText xml:space="preserve"> PAGEREF _Toc14135 \h </w:instrText>
      </w:r>
      <w:r>
        <w:fldChar w:fldCharType="separate"/>
      </w:r>
      <w:r>
        <w:t>12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6A0556EC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_Toc11080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3.7.8 </w:t>
      </w:r>
      <w:r>
        <w:rPr>
          <w:rFonts w:hint="eastAsia"/>
          <w:highlight w:val="none"/>
          <w:lang w:val="en-US" w:eastAsia="zh-CN"/>
        </w:rPr>
        <w:t>设置</w:t>
      </w:r>
      <w:r>
        <w:tab/>
      </w:r>
      <w:r>
        <w:fldChar w:fldCharType="begin"/>
      </w:r>
      <w:r>
        <w:instrText xml:space="preserve"> PAGEREF _Toc11080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0D1E1C08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_Toc24395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3.8 </w:t>
      </w:r>
      <w:r>
        <w:rPr>
          <w:rFonts w:hint="eastAsia"/>
          <w:highlight w:val="none"/>
          <w:lang w:val="en-US" w:eastAsia="zh-CN"/>
        </w:rPr>
        <w:t>审批中心</w:t>
      </w:r>
      <w:r>
        <w:tab/>
      </w:r>
      <w:r>
        <w:fldChar w:fldCharType="begin"/>
      </w:r>
      <w:r>
        <w:instrText xml:space="preserve"> PAGEREF _Toc24395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46F4DCD9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_Toc10575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  <w:woUserID w:val="1"/>
        </w:rPr>
        <w:t xml:space="preserve">3.8.1 </w:t>
      </w:r>
      <w:r>
        <w:rPr>
          <w:rFonts w:hint="eastAsia"/>
          <w:highlight w:val="none"/>
          <w:lang w:val="en-US" w:eastAsia="zh"/>
          <w:woUserID w:val="1"/>
        </w:rPr>
        <w:t>需求描述</w:t>
      </w:r>
      <w:r>
        <w:tab/>
      </w:r>
      <w:r>
        <w:fldChar w:fldCharType="begin"/>
      </w:r>
      <w:r>
        <w:instrText xml:space="preserve"> PAGEREF _Toc10575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30A403CE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_Toc5384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3.8.2 </w:t>
      </w:r>
      <w:r>
        <w:rPr>
          <w:rFonts w:hint="eastAsia"/>
          <w:highlight w:val="none"/>
          <w:lang w:val="en-US" w:eastAsia="zh-CN"/>
        </w:rPr>
        <w:t>功能</w:t>
      </w:r>
      <w:r>
        <w:rPr>
          <w:rFonts w:hint="eastAsia"/>
          <w:highlight w:val="none"/>
          <w:lang w:val="en-US" w:eastAsia="zh"/>
          <w:woUserID w:val="1"/>
        </w:rPr>
        <w:t>描述</w:t>
      </w:r>
      <w:r>
        <w:tab/>
      </w:r>
      <w:r>
        <w:fldChar w:fldCharType="begin"/>
      </w:r>
      <w:r>
        <w:instrText xml:space="preserve"> PAGEREF _Toc5384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4F32D942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_Toc16574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3.9 </w:t>
      </w:r>
      <w:r>
        <w:rPr>
          <w:rFonts w:hint="eastAsia"/>
          <w:highlight w:val="none"/>
          <w:lang w:val="en-US" w:eastAsia="zh-CN"/>
        </w:rPr>
        <w:t>成本中心</w:t>
      </w:r>
      <w:r>
        <w:tab/>
      </w:r>
      <w:r>
        <w:fldChar w:fldCharType="begin"/>
      </w:r>
      <w:r>
        <w:instrText xml:space="preserve"> PAGEREF _Toc16574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5C5F171D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_Toc19563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  <w:woUserID w:val="1"/>
        </w:rPr>
        <w:t xml:space="preserve">3.9.1 </w:t>
      </w:r>
      <w:r>
        <w:rPr>
          <w:rFonts w:hint="eastAsia"/>
          <w:highlight w:val="none"/>
          <w:lang w:val="en-US" w:eastAsia="zh"/>
          <w:woUserID w:val="1"/>
        </w:rPr>
        <w:t>需求描述</w:t>
      </w:r>
      <w:r>
        <w:tab/>
      </w:r>
      <w:r>
        <w:fldChar w:fldCharType="begin"/>
      </w:r>
      <w:r>
        <w:instrText xml:space="preserve"> PAGEREF _Toc19563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2118634B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_Toc10917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  <w:woUserID w:val="1"/>
        </w:rPr>
        <w:t xml:space="preserve">3.9.2 </w:t>
      </w:r>
      <w:r>
        <w:rPr>
          <w:rFonts w:hint="eastAsia"/>
          <w:highlight w:val="none"/>
          <w:lang w:val="en-US" w:eastAsia="zh"/>
          <w:woUserID w:val="1"/>
        </w:rPr>
        <w:t>功能描述</w:t>
      </w:r>
      <w:r>
        <w:tab/>
      </w:r>
      <w:r>
        <w:fldChar w:fldCharType="begin"/>
      </w:r>
      <w:r>
        <w:instrText xml:space="preserve"> PAGEREF _Toc10917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5F9200B7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_Toc17188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3.10 </w:t>
      </w:r>
      <w:r>
        <w:rPr>
          <w:rFonts w:hint="eastAsia"/>
          <w:highlight w:val="none"/>
          <w:lang w:val="en-US" w:eastAsia="zh-CN"/>
        </w:rPr>
        <w:t>其他需求</w:t>
      </w:r>
      <w:r>
        <w:tab/>
      </w:r>
      <w:r>
        <w:fldChar w:fldCharType="begin"/>
      </w:r>
      <w:r>
        <w:instrText xml:space="preserve"> PAGEREF _Toc17188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9387FB0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_Toc31567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3.10.1 </w:t>
      </w:r>
      <w:r>
        <w:rPr>
          <w:rFonts w:hint="eastAsia"/>
          <w:highlight w:val="none"/>
          <w:lang w:val="en-US" w:eastAsia="zh-CN"/>
        </w:rPr>
        <w:t>个人中心</w:t>
      </w:r>
      <w:r>
        <w:tab/>
      </w:r>
      <w:r>
        <w:fldChar w:fldCharType="begin"/>
      </w:r>
      <w:r>
        <w:instrText xml:space="preserve"> PAGEREF _Toc31567 \h </w:instrText>
      </w:r>
      <w:r>
        <w:fldChar w:fldCharType="separate"/>
      </w:r>
      <w:r>
        <w:t>13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2CA8C6D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_Toc15427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3.10.2 </w:t>
      </w:r>
      <w:r>
        <w:rPr>
          <w:rFonts w:hint="eastAsia"/>
          <w:highlight w:val="none"/>
          <w:lang w:val="en-US" w:eastAsia="zh-CN"/>
        </w:rPr>
        <w:t>系统管理</w:t>
      </w:r>
      <w:r>
        <w:tab/>
      </w:r>
      <w:r>
        <w:fldChar w:fldCharType="begin"/>
      </w:r>
      <w:r>
        <w:instrText xml:space="preserve"> PAGEREF _Toc15427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5D79B8D7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_Toc12727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3.10.3 </w:t>
      </w:r>
      <w:r>
        <w:rPr>
          <w:rFonts w:hint="eastAsia"/>
          <w:highlight w:val="none"/>
          <w:lang w:val="en-US" w:eastAsia="zh-CN"/>
        </w:rPr>
        <w:t>帮助中心</w:t>
      </w:r>
      <w:r>
        <w:tab/>
      </w:r>
      <w:r>
        <w:fldChar w:fldCharType="begin"/>
      </w:r>
      <w:r>
        <w:instrText xml:space="preserve"> PAGEREF _Toc12727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6FAA442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_Toc2653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3.10.4 </w:t>
      </w:r>
      <w:r>
        <w:rPr>
          <w:rFonts w:hint="eastAsia"/>
          <w:highlight w:val="none"/>
          <w:lang w:val="en-US" w:eastAsia="zh-CN"/>
        </w:rPr>
        <w:t>界面要求</w:t>
      </w:r>
      <w:r>
        <w:tab/>
      </w:r>
      <w:r>
        <w:fldChar w:fldCharType="begin"/>
      </w:r>
      <w:r>
        <w:instrText xml:space="preserve"> PAGEREF _Toc2653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7F77537E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_Toc28570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3.10.5 </w:t>
      </w:r>
      <w:r>
        <w:rPr>
          <w:rFonts w:hint="eastAsia"/>
          <w:highlight w:val="none"/>
          <w:lang w:val="en-US" w:eastAsia="zh-CN"/>
        </w:rPr>
        <w:t>移动端</w:t>
      </w:r>
      <w:r>
        <w:tab/>
      </w:r>
      <w:r>
        <w:fldChar w:fldCharType="begin"/>
      </w:r>
      <w:r>
        <w:instrText xml:space="preserve"> PAGEREF _Toc28570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3076BC22">
      <w:pPr>
        <w:pStyle w:val="7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_Toc25545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  <w:lang w:val="en-US" w:eastAsia="zh-CN"/>
        </w:rPr>
        <w:t xml:space="preserve">3.10.6 </w:t>
      </w:r>
      <w:r>
        <w:rPr>
          <w:rFonts w:hint="eastAsia"/>
          <w:highlight w:val="none"/>
          <w:lang w:val="en-US" w:eastAsia="zh-CN"/>
        </w:rPr>
        <w:t>开放接口</w:t>
      </w:r>
      <w:r>
        <w:tab/>
      </w:r>
      <w:r>
        <w:fldChar w:fldCharType="begin"/>
      </w:r>
      <w:r>
        <w:instrText xml:space="preserve"> PAGEREF _Toc25545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0EF69AB2">
      <w:pPr>
        <w:pStyle w:val="10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_Toc1848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</w:rPr>
        <w:t xml:space="preserve">4 </w:t>
      </w:r>
      <w:r>
        <w:rPr>
          <w:rFonts w:hint="eastAsia"/>
          <w:highlight w:val="none"/>
        </w:rPr>
        <w:t>非功能性需求</w:t>
      </w:r>
      <w:r>
        <w:tab/>
      </w:r>
      <w:r>
        <w:fldChar w:fldCharType="begin"/>
      </w:r>
      <w:r>
        <w:instrText xml:space="preserve"> PAGEREF _Toc1848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108BF8B5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_Toc6635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</w:rPr>
        <w:t xml:space="preserve">4.1 </w:t>
      </w:r>
      <w:r>
        <w:rPr>
          <w:rFonts w:hint="eastAsia"/>
          <w:highlight w:val="none"/>
          <w:lang w:val="en-US" w:eastAsia="zh-CN"/>
        </w:rPr>
        <w:t>性能</w:t>
      </w:r>
      <w:r>
        <w:tab/>
      </w:r>
      <w:r>
        <w:fldChar w:fldCharType="begin"/>
      </w:r>
      <w:r>
        <w:instrText xml:space="preserve"> PAGEREF _Toc6635 \h </w:instrText>
      </w:r>
      <w:r>
        <w:fldChar w:fldCharType="separate"/>
      </w:r>
      <w:r>
        <w:t>14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27643C7F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_Toc13313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</w:rPr>
        <w:t xml:space="preserve">4.2 </w:t>
      </w:r>
      <w:r>
        <w:rPr>
          <w:rFonts w:hint="eastAsia"/>
          <w:highlight w:val="none"/>
        </w:rPr>
        <w:t>安全性</w:t>
      </w:r>
      <w:r>
        <w:tab/>
      </w:r>
      <w:r>
        <w:fldChar w:fldCharType="begin"/>
      </w:r>
      <w:r>
        <w:instrText xml:space="preserve"> PAGEREF _Toc13313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2DA1B5FC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_Toc21410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</w:rPr>
        <w:t xml:space="preserve">4.3 </w:t>
      </w:r>
      <w:r>
        <w:rPr>
          <w:rFonts w:hint="eastAsia"/>
          <w:highlight w:val="none"/>
          <w:lang w:val="en-US" w:eastAsia="zh-CN"/>
        </w:rPr>
        <w:t>稳定性</w:t>
      </w:r>
      <w:r>
        <w:tab/>
      </w:r>
      <w:r>
        <w:fldChar w:fldCharType="begin"/>
      </w:r>
      <w:r>
        <w:instrText xml:space="preserve"> PAGEREF _Toc21410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52BA239C">
      <w:pPr>
        <w:pStyle w:val="11"/>
        <w:tabs>
          <w:tab w:val="right" w:leader="dot" w:pos="9026"/>
        </w:tabs>
      </w:pPr>
      <w:r>
        <w:rPr>
          <w:rFonts w:hint="eastAsia" w:ascii="宋体" w:hAnsi="宋体"/>
          <w:highlight w:val="none"/>
        </w:rPr>
        <w:fldChar w:fldCharType="begin"/>
      </w:r>
      <w:r>
        <w:rPr>
          <w:rFonts w:hint="eastAsia" w:ascii="宋体" w:hAnsi="宋体"/>
          <w:highlight w:val="none"/>
        </w:rPr>
        <w:instrText xml:space="preserve"> HYPERLINK \l _Toc15807 </w:instrText>
      </w:r>
      <w:r>
        <w:rPr>
          <w:rFonts w:hint="eastAsia" w:ascii="宋体" w:hAnsi="宋体"/>
          <w:highlight w:val="none"/>
        </w:rPr>
        <w:fldChar w:fldCharType="separate"/>
      </w:r>
      <w:r>
        <w:rPr>
          <w:rFonts w:hint="default"/>
        </w:rPr>
        <w:t xml:space="preserve">4.4 </w:t>
      </w:r>
      <w:r>
        <w:rPr>
          <w:rFonts w:hint="eastAsia"/>
          <w:highlight w:val="none"/>
          <w:lang w:val="en-US" w:eastAsia="zh-CN"/>
        </w:rPr>
        <w:t>易操作</w:t>
      </w:r>
      <w:r>
        <w:tab/>
      </w:r>
      <w:r>
        <w:fldChar w:fldCharType="begin"/>
      </w:r>
      <w:r>
        <w:instrText xml:space="preserve"> PAGEREF _Toc15807 \h </w:instrText>
      </w:r>
      <w:r>
        <w:fldChar w:fldCharType="separate"/>
      </w:r>
      <w:r>
        <w:t>15</w:t>
      </w:r>
      <w:r>
        <w:fldChar w:fldCharType="end"/>
      </w:r>
      <w:r>
        <w:rPr>
          <w:rFonts w:hint="eastAsia" w:ascii="宋体" w:hAnsi="宋体"/>
          <w:highlight w:val="none"/>
        </w:rPr>
        <w:fldChar w:fldCharType="end"/>
      </w:r>
    </w:p>
    <w:p w14:paraId="766EDF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240" w:lineRule="auto"/>
        <w:ind w:left="0" w:leftChars="0" w:right="0" w:rightChars="0" w:firstLine="0" w:firstLineChars="0"/>
        <w:jc w:val="center"/>
        <w:textAlignment w:val="auto"/>
        <w:rPr>
          <w:rFonts w:hint="eastAsia" w:ascii="宋体" w:hAnsi="宋体"/>
          <w:b/>
          <w:sz w:val="32"/>
          <w:highlight w:val="none"/>
        </w:rPr>
        <w:sectPr>
          <w:headerReference r:id="rId6" w:type="default"/>
          <w:footerReference r:id="rId7" w:type="default"/>
          <w:pgSz w:w="11906" w:h="16838"/>
          <w:pgMar w:top="1440" w:right="1440" w:bottom="1440" w:left="1440" w:header="907" w:footer="907" w:gutter="0"/>
          <w:pgNumType w:fmt="upperRoman" w:start="1"/>
          <w:cols w:space="720" w:num="1"/>
          <w:docGrid w:type="lines" w:linePitch="398" w:charSpace="0"/>
        </w:sectPr>
      </w:pPr>
      <w:r>
        <w:rPr>
          <w:rFonts w:hint="eastAsia" w:ascii="宋体" w:hAnsi="宋体"/>
          <w:highlight w:val="none"/>
        </w:rPr>
        <w:fldChar w:fldCharType="end"/>
      </w:r>
    </w:p>
    <w:p w14:paraId="33720DDB">
      <w:pPr>
        <w:pStyle w:val="2"/>
        <w:numPr>
          <w:ilvl w:val="0"/>
          <w:numId w:val="3"/>
        </w:numPr>
        <w:tabs>
          <w:tab w:val="clear" w:pos="425"/>
        </w:tabs>
        <w:bidi w:val="0"/>
        <w:ind w:left="0" w:leftChars="0" w:firstLine="0" w:firstLineChars="0"/>
        <w:rPr>
          <w:rFonts w:hint="default"/>
          <w:highlight w:val="none"/>
          <w:lang w:val="en-US" w:eastAsia="zh-CN"/>
        </w:rPr>
      </w:pPr>
      <w:bookmarkStart w:id="6" w:name="_Toc9909"/>
      <w:r>
        <w:rPr>
          <w:rFonts w:hint="eastAsia"/>
          <w:highlight w:val="none"/>
          <w:lang w:val="en-US" w:eastAsia="zh-CN"/>
        </w:rPr>
        <w:t>引言</w:t>
      </w:r>
      <w:bookmarkEnd w:id="6"/>
    </w:p>
    <w:p w14:paraId="7548EBE5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  <w:lang w:val="en-US" w:eastAsia="zh-CN"/>
        </w:rPr>
      </w:pPr>
      <w:bookmarkStart w:id="7" w:name="_Toc32031"/>
      <w:r>
        <w:rPr>
          <w:rFonts w:hint="eastAsia"/>
          <w:highlight w:val="none"/>
        </w:rPr>
        <w:t>业务背景</w:t>
      </w:r>
      <w:bookmarkEnd w:id="7"/>
    </w:p>
    <w:p w14:paraId="5258F5C4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集团人事系统目前使用北森系统，属于按年付费制。基于集团一体化管理需求，将集团各个业务版块人员统一管理，并为后续业务服务，便于维护，自主研发人力资源系统。</w:t>
      </w:r>
    </w:p>
    <w:p w14:paraId="4E05B794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default"/>
          <w:highlight w:val="none"/>
          <w:lang w:val="en-US" w:eastAsia="zh-CN"/>
        </w:rPr>
      </w:pPr>
      <w:bookmarkStart w:id="8" w:name="_Toc28690"/>
      <w:r>
        <w:rPr>
          <w:rFonts w:hint="eastAsia"/>
          <w:highlight w:val="none"/>
        </w:rPr>
        <w:t>系统目的</w:t>
      </w:r>
      <w:bookmarkEnd w:id="8"/>
    </w:p>
    <w:p w14:paraId="3521FD82">
      <w:pPr>
        <w:rPr>
          <w:rFonts w:hint="default" w:eastAsia="方正楷体_GB2312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主要实现集团人员的一体化管理、在线化管理，并为后续业务管理系统、培训系统做数据支持。</w:t>
      </w:r>
    </w:p>
    <w:p w14:paraId="662EFDEA">
      <w:pPr>
        <w:pStyle w:val="2"/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highlight w:val="none"/>
        </w:rPr>
      </w:pPr>
      <w:bookmarkStart w:id="9" w:name="_Toc183598555"/>
      <w:bookmarkStart w:id="10" w:name="_Toc11858"/>
      <w:bookmarkStart w:id="11" w:name="_Toc10860"/>
      <w:bookmarkStart w:id="12" w:name="_Toc24528"/>
      <w:r>
        <w:rPr>
          <w:rFonts w:hint="eastAsia"/>
          <w:highlight w:val="none"/>
        </w:rPr>
        <w:t>需求总体概述</w:t>
      </w:r>
      <w:bookmarkEnd w:id="9"/>
      <w:bookmarkEnd w:id="10"/>
      <w:bookmarkEnd w:id="11"/>
      <w:bookmarkEnd w:id="12"/>
    </w:p>
    <w:p w14:paraId="5FF94498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default"/>
          <w:highlight w:val="none"/>
          <w:lang w:val="en-US" w:eastAsia="zh-CN"/>
        </w:rPr>
      </w:pPr>
      <w:bookmarkStart w:id="13" w:name="_Toc313"/>
      <w:r>
        <w:rPr>
          <w:rFonts w:hint="eastAsia"/>
          <w:highlight w:val="none"/>
          <w:lang w:val="en-US" w:eastAsia="zh-CN"/>
        </w:rPr>
        <w:t>需求要点</w:t>
      </w:r>
      <w:bookmarkEnd w:id="13"/>
      <w:bookmarkStart w:id="14" w:name="_Toc16238"/>
      <w:bookmarkStart w:id="15" w:name="_Toc12549"/>
    </w:p>
    <w:p w14:paraId="1DC92700">
      <w:pPr>
        <w:spacing w:line="240" w:lineRule="auto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drawing>
          <wp:inline distT="0" distB="0" distL="114300" distR="114300">
            <wp:extent cx="5273040" cy="6795135"/>
            <wp:effectExtent l="0" t="0" r="0" b="1905"/>
            <wp:docPr id="1" name="C9F754DE-2CAD-44b6-B708-469DEB6407EB-1" descr="w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9F754DE-2CAD-44b6-B708-469DEB6407EB-1" descr="wps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79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BED6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default"/>
          <w:highlight w:val="none"/>
          <w:lang w:val="en-US" w:eastAsia="zh-CN"/>
        </w:rPr>
      </w:pPr>
      <w:bookmarkStart w:id="16" w:name="_Toc9916"/>
      <w:r>
        <w:rPr>
          <w:rFonts w:hint="eastAsia"/>
          <w:highlight w:val="none"/>
          <w:lang w:val="en-US" w:eastAsia="zh-CN"/>
        </w:rPr>
        <w:t>组织架构</w:t>
      </w:r>
      <w:bookmarkEnd w:id="16"/>
    </w:p>
    <w:p w14:paraId="5EFDC3B4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按使用对象设置组织架构。</w:t>
      </w:r>
    </w:p>
    <w:bookmarkEnd w:id="14"/>
    <w:bookmarkEnd w:id="15"/>
    <w:p w14:paraId="684FB79D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</w:rPr>
      </w:pPr>
      <w:bookmarkStart w:id="17" w:name="_Toc11787"/>
      <w:bookmarkStart w:id="18" w:name="_Toc17916"/>
      <w:bookmarkStart w:id="19" w:name="_Toc19663"/>
      <w:r>
        <w:rPr>
          <w:rFonts w:hint="eastAsia"/>
          <w:highlight w:val="none"/>
          <w:lang w:val="en-US" w:eastAsia="zh-CN"/>
        </w:rPr>
        <w:t>主要</w:t>
      </w:r>
      <w:r>
        <w:rPr>
          <w:rFonts w:hint="eastAsia"/>
          <w:highlight w:val="none"/>
        </w:rPr>
        <w:t>用户</w:t>
      </w:r>
      <w:r>
        <w:rPr>
          <w:rFonts w:hint="eastAsia"/>
          <w:highlight w:val="none"/>
          <w:lang w:eastAsia="zh-CN"/>
        </w:rPr>
        <w:t>类型</w:t>
      </w:r>
      <w:bookmarkEnd w:id="17"/>
      <w:bookmarkEnd w:id="18"/>
      <w:bookmarkEnd w:id="19"/>
    </w:p>
    <w:tbl>
      <w:tblPr>
        <w:tblStyle w:val="1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2"/>
        <w:gridCol w:w="5406"/>
        <w:gridCol w:w="1463"/>
      </w:tblGrid>
      <w:tr w14:paraId="3B639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92" w:type="dxa"/>
            <w:shd w:val="clear" w:color="auto" w:fill="auto"/>
            <w:noWrap w:val="0"/>
            <w:vAlign w:val="top"/>
          </w:tcPr>
          <w:p w14:paraId="364CFC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方正楷体_GB2312" w:hAnsi="方正楷体_GB2312" w:eastAsia="方正楷体_GB2312" w:cs="方正楷体_GB2312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用户</w:t>
            </w:r>
          </w:p>
        </w:tc>
        <w:tc>
          <w:tcPr>
            <w:tcW w:w="5406" w:type="dxa"/>
            <w:shd w:val="clear" w:color="auto" w:fill="auto"/>
            <w:noWrap w:val="0"/>
            <w:vAlign w:val="top"/>
          </w:tcPr>
          <w:p w14:paraId="3AF7FA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方正楷体_GB2312" w:hAnsi="方正楷体_GB2312" w:eastAsia="方正楷体_GB2312" w:cs="方正楷体_GB2312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职责描述</w:t>
            </w:r>
          </w:p>
        </w:tc>
        <w:tc>
          <w:tcPr>
            <w:tcW w:w="1463" w:type="dxa"/>
            <w:shd w:val="clear" w:color="auto" w:fill="auto"/>
            <w:noWrap w:val="0"/>
            <w:vAlign w:val="top"/>
          </w:tcPr>
          <w:p w14:paraId="02F57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方正楷体_GB2312" w:hAnsi="方正楷体_GB2312" w:eastAsia="方正楷体_GB2312" w:cs="方正楷体_GB2312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b/>
                <w:bCs/>
                <w:color w:val="auto"/>
                <w:sz w:val="21"/>
                <w:szCs w:val="21"/>
                <w:highlight w:val="none"/>
                <w:lang w:eastAsia="zh-CN"/>
              </w:rPr>
              <w:t>大致人数</w:t>
            </w:r>
          </w:p>
        </w:tc>
      </w:tr>
      <w:tr w14:paraId="2D2EF2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892" w:type="dxa"/>
            <w:noWrap w:val="0"/>
            <w:vAlign w:val="center"/>
          </w:tcPr>
          <w:p w14:paraId="3286FB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eastAsia="zh-CN"/>
              </w:rPr>
              <w:t>系统</w:t>
            </w:r>
            <w:r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</w:rPr>
              <w:t>管理员</w:t>
            </w:r>
          </w:p>
        </w:tc>
        <w:tc>
          <w:tcPr>
            <w:tcW w:w="5406" w:type="dxa"/>
            <w:noWrap w:val="0"/>
            <w:vAlign w:val="top"/>
          </w:tcPr>
          <w:p w14:paraId="67388AFE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方正楷体_GB2312" w:hAnsi="方正楷体_GB2312" w:eastAsia="方正楷体_GB2312" w:cs="方正楷体_GB2312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系统配置、维护</w:t>
            </w:r>
          </w:p>
        </w:tc>
        <w:tc>
          <w:tcPr>
            <w:tcW w:w="1463" w:type="dxa"/>
            <w:noWrap w:val="0"/>
            <w:vAlign w:val="top"/>
          </w:tcPr>
          <w:p w14:paraId="1D3751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eastAsia="zh-CN"/>
              </w:rPr>
              <w:t>少量</w:t>
            </w:r>
          </w:p>
        </w:tc>
      </w:tr>
      <w:tr w14:paraId="07A235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892" w:type="dxa"/>
            <w:noWrap w:val="0"/>
            <w:vAlign w:val="center"/>
          </w:tcPr>
          <w:p w14:paraId="7C755B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val="en-US" w:eastAsia="zh-CN"/>
              </w:rPr>
              <w:t>管理</w:t>
            </w:r>
            <w:r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eastAsia="zh-CN"/>
              </w:rPr>
              <w:t>人员</w:t>
            </w:r>
          </w:p>
        </w:tc>
        <w:tc>
          <w:tcPr>
            <w:tcW w:w="5406" w:type="dxa"/>
            <w:noWrap w:val="0"/>
            <w:vAlign w:val="top"/>
          </w:tcPr>
          <w:p w14:paraId="23FB39B6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方正楷体_GB2312" w:hAnsi="方正楷体_GB2312" w:eastAsia="方正楷体_GB2312" w:cs="方正楷体_GB2312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流程审批、信息查看</w:t>
            </w:r>
          </w:p>
        </w:tc>
        <w:tc>
          <w:tcPr>
            <w:tcW w:w="1463" w:type="dxa"/>
            <w:noWrap w:val="0"/>
            <w:vAlign w:val="top"/>
          </w:tcPr>
          <w:p w14:paraId="002395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eastAsia="zh-CN"/>
              </w:rPr>
              <w:t>少量</w:t>
            </w:r>
          </w:p>
        </w:tc>
      </w:tr>
      <w:tr w14:paraId="540D71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" w:hRule="atLeast"/>
        </w:trPr>
        <w:tc>
          <w:tcPr>
            <w:tcW w:w="1892" w:type="dxa"/>
            <w:noWrap w:val="0"/>
            <w:vAlign w:val="center"/>
          </w:tcPr>
          <w:p w14:paraId="13AE99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val="en-US" w:eastAsia="zh-CN"/>
              </w:rPr>
              <w:t>普通用户</w:t>
            </w:r>
          </w:p>
        </w:tc>
        <w:tc>
          <w:tcPr>
            <w:tcW w:w="5406" w:type="dxa"/>
            <w:noWrap w:val="0"/>
            <w:vAlign w:val="top"/>
          </w:tcPr>
          <w:p w14:paraId="3F1FBBD7">
            <w:pPr>
              <w:pStyle w:val="17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default" w:ascii="方正楷体_GB2312" w:hAnsi="方正楷体_GB2312" w:eastAsia="方正楷体_GB2312" w:cs="方正楷体_GB2312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方正楷体_GB2312" w:hAnsi="方正楷体_GB2312" w:eastAsia="方正楷体_GB2312" w:cs="方正楷体_GB2312"/>
                <w:color w:val="auto"/>
                <w:kern w:val="2"/>
                <w:sz w:val="21"/>
                <w:szCs w:val="21"/>
                <w:highlight w:val="none"/>
                <w:lang w:val="en-US" w:eastAsia="zh-CN"/>
              </w:rPr>
              <w:t>信息查看、申请审批等</w:t>
            </w:r>
          </w:p>
        </w:tc>
        <w:tc>
          <w:tcPr>
            <w:tcW w:w="1463" w:type="dxa"/>
            <w:noWrap w:val="0"/>
            <w:vAlign w:val="top"/>
          </w:tcPr>
          <w:p w14:paraId="5A65C1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firstLine="0" w:firstLineChars="0"/>
              <w:jc w:val="center"/>
              <w:textAlignment w:val="auto"/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val="en-US" w:eastAsia="zh-CN"/>
              </w:rPr>
              <w:t>大</w:t>
            </w:r>
            <w:r>
              <w:rPr>
                <w:rFonts w:hint="eastAsia" w:ascii="方正楷体_GB2312" w:hAnsi="方正楷体_GB2312" w:eastAsia="方正楷体_GB2312" w:cs="方正楷体_GB2312"/>
                <w:color w:val="auto"/>
                <w:sz w:val="21"/>
                <w:szCs w:val="21"/>
                <w:highlight w:val="none"/>
                <w:lang w:eastAsia="zh-CN"/>
              </w:rPr>
              <w:t>量</w:t>
            </w:r>
          </w:p>
        </w:tc>
      </w:tr>
    </w:tbl>
    <w:p w14:paraId="1A20F5F3">
      <w:pPr>
        <w:pStyle w:val="2"/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highlight w:val="none"/>
        </w:rPr>
      </w:pPr>
      <w:bookmarkStart w:id="20" w:name="_Toc193597944"/>
      <w:bookmarkStart w:id="21" w:name="_Toc15996"/>
      <w:bookmarkStart w:id="22" w:name="_Toc31145"/>
      <w:bookmarkStart w:id="23" w:name="_Toc182197313"/>
      <w:bookmarkStart w:id="24" w:name="_Toc14738"/>
      <w:bookmarkStart w:id="25" w:name="_Toc183598576"/>
      <w:r>
        <w:rPr>
          <w:rFonts w:hint="eastAsia"/>
          <w:highlight w:val="none"/>
        </w:rPr>
        <w:t>需求</w:t>
      </w:r>
      <w:bookmarkEnd w:id="20"/>
      <w:bookmarkEnd w:id="21"/>
      <w:bookmarkEnd w:id="22"/>
      <w:bookmarkEnd w:id="23"/>
      <w:r>
        <w:rPr>
          <w:rFonts w:hint="eastAsia"/>
          <w:highlight w:val="none"/>
          <w:lang w:val="en-US" w:eastAsia="zh-CN"/>
        </w:rPr>
        <w:t>内容</w:t>
      </w:r>
      <w:bookmarkEnd w:id="24"/>
    </w:p>
    <w:p w14:paraId="54CC8D14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  <w:lang w:val="en-US" w:eastAsia="zh-CN"/>
        </w:rPr>
      </w:pPr>
      <w:bookmarkStart w:id="26" w:name="_Toc10430"/>
      <w:r>
        <w:rPr>
          <w:rFonts w:hint="eastAsia"/>
          <w:highlight w:val="none"/>
          <w:lang w:val="en-US" w:eastAsia="zh-CN"/>
        </w:rPr>
        <w:t>通讯录</w:t>
      </w:r>
      <w:bookmarkEnd w:id="26"/>
    </w:p>
    <w:p w14:paraId="12D16108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27" w:name="_Toc933"/>
      <w:r>
        <w:rPr>
          <w:rFonts w:hint="eastAsia"/>
          <w:highlight w:val="none"/>
          <w:lang w:val="en-US" w:eastAsia="zh-CN"/>
        </w:rPr>
        <w:t>需求概述</w:t>
      </w:r>
      <w:bookmarkEnd w:id="27"/>
    </w:p>
    <w:p w14:paraId="73DD9183">
      <w:pPr>
        <w:ind w:firstLine="480"/>
        <w:rPr>
          <w:rFonts w:hint="default" w:eastAsia="方正楷体_GB2312"/>
          <w:highlight w:val="none"/>
          <w:lang w:val="en-US" w:eastAsia="zh-CN"/>
        </w:rPr>
      </w:pPr>
      <w:bookmarkStart w:id="28" w:name="_Toc27851"/>
      <w:r>
        <w:rPr>
          <w:rFonts w:hint="eastAsia"/>
          <w:highlight w:val="none"/>
        </w:rPr>
        <w:t>可</w:t>
      </w:r>
      <w:r>
        <w:rPr>
          <w:highlight w:val="none"/>
        </w:rPr>
        <w:t>查看</w:t>
      </w:r>
      <w:r>
        <w:rPr>
          <w:rFonts w:hint="eastAsia"/>
          <w:highlight w:val="none"/>
          <w:lang w:eastAsia="zh-CN"/>
        </w:rPr>
        <w:t>、</w:t>
      </w:r>
      <w:r>
        <w:rPr>
          <w:rFonts w:hint="eastAsia"/>
          <w:highlight w:val="none"/>
          <w:lang w:val="en-US" w:eastAsia="zh-CN"/>
        </w:rPr>
        <w:t>查询同组织范围内</w:t>
      </w:r>
      <w:r>
        <w:rPr>
          <w:rFonts w:hint="eastAsia"/>
          <w:highlight w:val="none"/>
        </w:rPr>
        <w:t>的姓名、电话、邮箱等</w:t>
      </w:r>
      <w:r>
        <w:rPr>
          <w:rFonts w:hint="eastAsia"/>
          <w:highlight w:val="none"/>
          <w:lang w:val="en-US" w:eastAsia="zh-CN"/>
        </w:rPr>
        <w:t>基础信息</w:t>
      </w:r>
      <w:r>
        <w:rPr>
          <w:highlight w:val="none"/>
        </w:rPr>
        <w:t>。</w:t>
      </w:r>
    </w:p>
    <w:bookmarkEnd w:id="28"/>
    <w:p w14:paraId="636A87E6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29" w:name="_Toc10011"/>
      <w:r>
        <w:rPr>
          <w:rFonts w:hint="eastAsia"/>
          <w:highlight w:val="none"/>
          <w:lang w:val="en-US" w:eastAsia="zh-CN"/>
        </w:rPr>
        <w:t>功能要求</w:t>
      </w:r>
      <w:bookmarkEnd w:id="29"/>
    </w:p>
    <w:p w14:paraId="36E28538"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rPr>
          <w:rFonts w:hint="eastAsia"/>
        </w:rPr>
        <w:t>按组织</w:t>
      </w:r>
      <w:r>
        <w:rPr>
          <w:rFonts w:hint="eastAsia"/>
          <w:lang w:val="en-US" w:eastAsia="zh-CN"/>
        </w:rPr>
        <w:t>或姓名</w:t>
      </w:r>
      <w:r>
        <w:rPr>
          <w:rFonts w:hint="eastAsia"/>
        </w:rPr>
        <w:t>查找</w:t>
      </w:r>
      <w:r>
        <w:rPr>
          <w:rFonts w:hint="eastAsia"/>
          <w:lang w:eastAsia="zh-CN"/>
        </w:rPr>
        <w:t>。</w:t>
      </w:r>
    </w:p>
    <w:p w14:paraId="5414A715">
      <w:pPr>
        <w:bidi w:val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rPr>
          <w:rFonts w:hint="eastAsia"/>
        </w:rPr>
        <w:t>手机端可</w:t>
      </w:r>
      <w:r>
        <w:rPr>
          <w:rFonts w:hint="eastAsia"/>
          <w:lang w:val="en-US" w:eastAsia="zh-CN"/>
        </w:rPr>
        <w:t>复制信息</w:t>
      </w:r>
      <w:r>
        <w:rPr>
          <w:rFonts w:hint="eastAsia"/>
        </w:rPr>
        <w:t>。</w:t>
      </w:r>
    </w:p>
    <w:p w14:paraId="7A8CAE6A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default"/>
          <w:highlight w:val="none"/>
          <w:lang w:val="en-US" w:eastAsia="zh-CN"/>
        </w:rPr>
      </w:pPr>
      <w:bookmarkStart w:id="30" w:name="_Toc22507"/>
      <w:r>
        <w:rPr>
          <w:rFonts w:hint="eastAsia"/>
          <w:highlight w:val="none"/>
          <w:lang w:val="en-US" w:eastAsia="zh-CN"/>
        </w:rPr>
        <w:t>员工自助</w:t>
      </w:r>
      <w:bookmarkEnd w:id="30"/>
    </w:p>
    <w:p w14:paraId="0891B173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31" w:name="_Toc3286"/>
      <w:r>
        <w:rPr>
          <w:rFonts w:hint="eastAsia"/>
          <w:highlight w:val="none"/>
          <w:lang w:val="en-US" w:eastAsia="zh-CN"/>
        </w:rPr>
        <w:t>我的档案</w:t>
      </w:r>
      <w:bookmarkEnd w:id="31"/>
    </w:p>
    <w:p w14:paraId="7A39DB19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需求描述</w:t>
      </w:r>
    </w:p>
    <w:p w14:paraId="3B114A73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显示我个人的全部信息，包括基本信息、教育经历、工作履历、执业资格、表彰与奖励、合同协议等。</w:t>
      </w:r>
    </w:p>
    <w:p w14:paraId="324106C9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highlight w:val="none"/>
          <w:lang w:val="en-US" w:eastAsia="zh-CN"/>
        </w:rPr>
      </w:pPr>
      <w:bookmarkStart w:id="32" w:name="_Toc11410"/>
      <w:r>
        <w:rPr>
          <w:rFonts w:hint="eastAsia"/>
          <w:highlight w:val="none"/>
          <w:lang w:val="en-US" w:eastAsia="zh-CN"/>
        </w:rPr>
        <w:t>功能要求</w:t>
      </w:r>
      <w:bookmarkEnd w:id="32"/>
    </w:p>
    <w:p w14:paraId="2848D3A6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（1）查看、维护我的个人档案，个人档案信息变更需提交申请。</w:t>
      </w:r>
    </w:p>
    <w:p w14:paraId="00E2618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（2）证件信息（身份证、执业资格证书等）到期前15日进行提醒。</w:t>
      </w:r>
    </w:p>
    <w:p w14:paraId="0B64D9FE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（3）附件上传：对重复文件上传判断；上传应为用扫描件，拍照的进行识别并提醒不符合要求，同时系统对扫描件进行校正、压缩处理；在保证文件和图片清晰、性能最好的情况下，附件内存尽可能的小。</w:t>
      </w:r>
    </w:p>
    <w:p w14:paraId="0D6C2F6E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（4）下载：附件信息可单独下载或批量下载。</w:t>
      </w:r>
    </w:p>
    <w:p w14:paraId="0C074E5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（5）信息变更记录留痕。</w:t>
      </w:r>
    </w:p>
    <w:p w14:paraId="1F70AD1F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33" w:name="_Toc3378"/>
      <w:r>
        <w:rPr>
          <w:rFonts w:hint="eastAsia"/>
          <w:highlight w:val="none"/>
          <w:lang w:val="en-US" w:eastAsia="zh-CN"/>
        </w:rPr>
        <w:t>我的申请</w:t>
      </w:r>
      <w:bookmarkEnd w:id="33"/>
    </w:p>
    <w:p w14:paraId="707BCAA3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需求描述</w:t>
      </w:r>
    </w:p>
    <w:p w14:paraId="78AEA158">
      <w:pPr>
        <w:ind w:firstLine="480"/>
        <w:rPr>
          <w:rFonts w:hint="eastAsia"/>
          <w:highlight w:val="none"/>
        </w:rPr>
      </w:pPr>
      <w:r>
        <w:rPr>
          <w:rFonts w:hint="eastAsia"/>
          <w:highlight w:val="none"/>
          <w:lang w:val="en-US" w:eastAsia="zh-CN"/>
        </w:rPr>
        <w:t>进行出差、公出、休假、</w:t>
      </w:r>
      <w:r>
        <w:rPr>
          <w:highlight w:val="none"/>
        </w:rPr>
        <w:t>转正、调动、离职</w:t>
      </w:r>
      <w:r>
        <w:rPr>
          <w:rFonts w:hint="eastAsia"/>
          <w:highlight w:val="none"/>
          <w:lang w:eastAsia="zh-CN"/>
        </w:rPr>
        <w:t>、</w:t>
      </w:r>
      <w:r>
        <w:rPr>
          <w:rFonts w:hint="eastAsia"/>
          <w:highlight w:val="none"/>
          <w:lang w:val="en-US" w:eastAsia="zh-CN"/>
        </w:rPr>
        <w:t>补签、开证明</w:t>
      </w:r>
      <w:r>
        <w:rPr>
          <w:rFonts w:hint="eastAsia"/>
          <w:highlight w:val="none"/>
        </w:rPr>
        <w:t>等申请。</w:t>
      </w:r>
    </w:p>
    <w:p w14:paraId="5959A19E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21C1A8B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（1）申请休假时根据休假类型，显示休假的剩余天数。</w:t>
      </w:r>
    </w:p>
    <w:p w14:paraId="39BBB97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（2）休假时默认先休年假。</w:t>
      </w:r>
    </w:p>
    <w:p w14:paraId="56FA4FB9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（3）出差期间也可以进行休假申请。</w:t>
      </w:r>
    </w:p>
    <w:p w14:paraId="519582A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（4）可以批量申请补签。</w:t>
      </w:r>
    </w:p>
    <w:p w14:paraId="3983B623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（5）证明包括收入证明、在职证明等，根据证明类型，收入、岗位等相关信息自动带入。证明经由人事专员开具后，以邮件形式发送到员工邮箱。</w:t>
      </w:r>
    </w:p>
    <w:p w14:paraId="5E8C2EE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（6）不允许员工个人发起调薪申请。</w:t>
      </w:r>
    </w:p>
    <w:p w14:paraId="17CAC02F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/>
          <w:highlight w:val="none"/>
          <w:lang w:val="en-US" w:eastAsia="zh-CN"/>
        </w:rPr>
      </w:pPr>
      <w:bookmarkStart w:id="34" w:name="_Toc3893"/>
      <w:r>
        <w:rPr>
          <w:rFonts w:hint="eastAsia"/>
          <w:highlight w:val="none"/>
          <w:lang w:val="en-US" w:eastAsia="zh-CN"/>
        </w:rPr>
        <w:t>我的假勤</w:t>
      </w:r>
      <w:bookmarkEnd w:id="34"/>
    </w:p>
    <w:p w14:paraId="40FA16AD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需求描述</w:t>
      </w:r>
    </w:p>
    <w:p w14:paraId="09A87953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对个人的假勤进行管理，包括出勤及休假情况等。</w:t>
      </w:r>
    </w:p>
    <w:p w14:paraId="45665C2E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bookmarkStart w:id="35" w:name="_Toc231"/>
      <w:r>
        <w:rPr>
          <w:rFonts w:hint="eastAsia"/>
          <w:highlight w:val="none"/>
          <w:lang w:val="en-US" w:eastAsia="zh-CN"/>
        </w:rPr>
        <w:t>功能要求</w:t>
      </w:r>
      <w:bookmarkEnd w:id="35"/>
    </w:p>
    <w:p w14:paraId="0C96F52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（1）出勤情况直观展示。</w:t>
      </w:r>
    </w:p>
    <w:p w14:paraId="2D94BDA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（2）出勤异常提醒。</w:t>
      </w:r>
    </w:p>
    <w:p w14:paraId="6D2B7CDA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/>
          <w:highlight w:val="none"/>
          <w:lang w:val="en-US" w:eastAsia="zh-CN"/>
        </w:rPr>
      </w:pPr>
      <w:bookmarkStart w:id="36" w:name="_Toc7828"/>
      <w:bookmarkStart w:id="37" w:name="_Toc706"/>
      <w:bookmarkStart w:id="38" w:name="_Toc26346"/>
      <w:r>
        <w:rPr>
          <w:rFonts w:hint="eastAsia"/>
          <w:highlight w:val="none"/>
          <w:lang w:val="en-US" w:eastAsia="zh-CN"/>
        </w:rPr>
        <w:t>我的薪酬</w:t>
      </w:r>
      <w:bookmarkEnd w:id="36"/>
    </w:p>
    <w:p w14:paraId="32151550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需求描述</w:t>
      </w:r>
    </w:p>
    <w:p w14:paraId="3E9C5E87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查看个人的薪酬信息。</w:t>
      </w:r>
    </w:p>
    <w:p w14:paraId="2257A203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4E2688E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（1）查看薪酬需要输入密码。</w:t>
      </w:r>
    </w:p>
    <w:p w14:paraId="55DE1F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（2）查看任一月份的薪酬信息及年度薪酬汇总。</w:t>
      </w:r>
    </w:p>
    <w:bookmarkEnd w:id="37"/>
    <w:bookmarkEnd w:id="38"/>
    <w:p w14:paraId="7962BD29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default"/>
          <w:highlight w:val="none"/>
          <w:lang w:val="en-US" w:eastAsia="zh-CN"/>
        </w:rPr>
      </w:pPr>
      <w:bookmarkStart w:id="39" w:name="_Toc5169"/>
      <w:r>
        <w:rPr>
          <w:rFonts w:hint="eastAsia" w:cs="Times New Roman"/>
          <w:b/>
          <w:bCs/>
          <w:color w:val="auto"/>
          <w:kern w:val="2"/>
          <w:sz w:val="28"/>
          <w:szCs w:val="24"/>
          <w:highlight w:val="none"/>
          <w:lang w:val="en-US" w:eastAsia="zh-CN" w:bidi="ar-SA"/>
        </w:rPr>
        <w:t>我的团队</w:t>
      </w:r>
      <w:bookmarkEnd w:id="39"/>
    </w:p>
    <w:p w14:paraId="4C42DFDB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40" w:name="_Toc23651"/>
      <w:r>
        <w:rPr>
          <w:rFonts w:hint="eastAsia"/>
          <w:highlight w:val="none"/>
          <w:lang w:val="en-US" w:eastAsia="zh-CN"/>
        </w:rPr>
        <w:t>需求描述</w:t>
      </w:r>
      <w:bookmarkEnd w:id="40"/>
    </w:p>
    <w:p w14:paraId="76A08588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展示团队成员档案信息、假勤信息、薪酬信息及招聘操作。</w:t>
      </w:r>
    </w:p>
    <w:p w14:paraId="36634DCB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41" w:name="_Toc3101"/>
      <w:r>
        <w:rPr>
          <w:rFonts w:hint="eastAsia"/>
          <w:highlight w:val="none"/>
          <w:lang w:val="en-US" w:eastAsia="zh-CN"/>
        </w:rPr>
        <w:t>功能要求</w:t>
      </w:r>
      <w:bookmarkEnd w:id="41"/>
    </w:p>
    <w:p w14:paraId="54FB6601">
      <w:pPr>
        <w:numPr>
          <w:ilvl w:val="0"/>
          <w:numId w:val="5"/>
        </w:numPr>
        <w:ind w:left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查看团队假勤包括休假、出差、公出及月报信息。</w:t>
      </w:r>
    </w:p>
    <w:p w14:paraId="336B4579">
      <w:pPr>
        <w:numPr>
          <w:ilvl w:val="0"/>
          <w:numId w:val="5"/>
        </w:numPr>
        <w:ind w:left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为团队成员申请调动、调薪。</w:t>
      </w:r>
    </w:p>
    <w:p w14:paraId="28877978">
      <w:pPr>
        <w:numPr>
          <w:ilvl w:val="0"/>
          <w:numId w:val="5"/>
        </w:numPr>
        <w:bidi w:val="0"/>
        <w:ind w:left="0" w:leftChars="0" w:firstLine="480" w:firstLineChars="2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部门负责人进行招聘需求新建时，当在职人数大于等于部门编制人数时，不允许新建需求，弹窗提醒“在职人数大于等于部门编制人数，不可进行招聘操作”。</w:t>
      </w:r>
    </w:p>
    <w:p w14:paraId="6BA30BF3">
      <w:pPr>
        <w:numPr>
          <w:ilvl w:val="0"/>
          <w:numId w:val="5"/>
        </w:numPr>
        <w:bidi w:val="0"/>
        <w:ind w:left="0" w:leftChars="0"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部门组织架构中的编制人数变动需要申请审批。</w:t>
      </w:r>
    </w:p>
    <w:p w14:paraId="61A7C5B5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  <w:lang w:val="en-US" w:eastAsia="zh-CN"/>
        </w:rPr>
      </w:pPr>
      <w:bookmarkStart w:id="42" w:name="_Toc6571"/>
      <w:bookmarkStart w:id="43" w:name="_Toc191"/>
      <w:bookmarkStart w:id="44" w:name="_Toc5814"/>
      <w:r>
        <w:rPr>
          <w:rFonts w:hint="eastAsia" w:cs="Times New Roman"/>
          <w:b/>
          <w:bCs/>
          <w:color w:val="auto"/>
          <w:kern w:val="2"/>
          <w:sz w:val="28"/>
          <w:szCs w:val="24"/>
          <w:highlight w:val="none"/>
          <w:lang w:val="en-US" w:eastAsia="zh-CN" w:bidi="ar-SA"/>
        </w:rPr>
        <w:t>招聘管理</w:t>
      </w:r>
      <w:bookmarkEnd w:id="42"/>
    </w:p>
    <w:p w14:paraId="221B187A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45" w:name="_Toc14784"/>
      <w:r>
        <w:rPr>
          <w:rFonts w:hint="eastAsia"/>
          <w:highlight w:val="none"/>
          <w:lang w:val="en-US" w:eastAsia="zh-CN"/>
        </w:rPr>
        <w:t>招聘需求</w:t>
      </w:r>
      <w:bookmarkEnd w:id="45"/>
    </w:p>
    <w:p w14:paraId="0377923C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2384F5E5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用人部门负责人或者招聘专员提出招聘需求，并对需求岗位名称、人数、工作内容等进行说明，招聘需求审批通过后可进行职位发布。</w:t>
      </w:r>
    </w:p>
    <w:p w14:paraId="318759A0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11864F5B">
      <w:pPr>
        <w:numPr>
          <w:ilvl w:val="0"/>
          <w:numId w:val="6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招聘专员可见管理范围内全部招聘需求，招聘需求显示需求人数、已入职人数等信息，以及</w:t>
      </w:r>
      <w:r>
        <w:rPr>
          <w:rFonts w:hint="default"/>
          <w:highlight w:val="none"/>
          <w:lang w:val="en-US" w:eastAsia="zh-CN"/>
        </w:rPr>
        <w:t>关联的</w:t>
      </w:r>
      <w:r>
        <w:rPr>
          <w:rFonts w:hint="eastAsia"/>
          <w:highlight w:val="none"/>
          <w:lang w:val="en-US" w:eastAsia="zh-CN"/>
        </w:rPr>
        <w:t>“</w:t>
      </w:r>
      <w:r>
        <w:rPr>
          <w:rFonts w:hint="default"/>
          <w:highlight w:val="none"/>
          <w:lang w:val="en-US" w:eastAsia="zh-CN"/>
        </w:rPr>
        <w:t>职位</w:t>
      </w:r>
      <w:r>
        <w:rPr>
          <w:rFonts w:hint="eastAsia"/>
          <w:highlight w:val="none"/>
          <w:lang w:val="en-US" w:eastAsia="zh-CN"/>
        </w:rPr>
        <w:t>”</w:t>
      </w:r>
      <w:r>
        <w:rPr>
          <w:rFonts w:hint="default"/>
          <w:highlight w:val="none"/>
          <w:lang w:val="en-US" w:eastAsia="zh-CN"/>
        </w:rPr>
        <w:t>。</w:t>
      </w:r>
    </w:p>
    <w:p w14:paraId="7A4C48FD">
      <w:pPr>
        <w:numPr>
          <w:ilvl w:val="0"/>
          <w:numId w:val="6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可以复制现有招聘需求，便于快速发起新的招聘需求。</w:t>
      </w:r>
    </w:p>
    <w:p w14:paraId="1C90445B">
      <w:pPr>
        <w:numPr>
          <w:ilvl w:val="0"/>
          <w:numId w:val="6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入职人数达到招聘需求人数时，自动关闭招聘需求；申请人和招聘专员也可随时关闭招聘需求。</w:t>
      </w:r>
    </w:p>
    <w:p w14:paraId="4C70D6D2">
      <w:pPr>
        <w:numPr>
          <w:ilvl w:val="0"/>
          <w:numId w:val="6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显示需求审批轨迹。</w:t>
      </w:r>
    </w:p>
    <w:p w14:paraId="5CDB8B79">
      <w:pPr>
        <w:numPr>
          <w:ilvl w:val="0"/>
          <w:numId w:val="6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当在职人数大于等于部门规定限额时，不允许新建需求。</w:t>
      </w:r>
    </w:p>
    <w:p w14:paraId="55A2423F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46" w:name="_Toc25205"/>
      <w:r>
        <w:rPr>
          <w:rFonts w:hint="eastAsia"/>
          <w:highlight w:val="none"/>
          <w:lang w:val="en-US" w:eastAsia="zh-CN"/>
        </w:rPr>
        <w:t>职位管理</w:t>
      </w:r>
      <w:bookmarkEnd w:id="46"/>
    </w:p>
    <w:p w14:paraId="66547B41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需求描述</w:t>
      </w:r>
    </w:p>
    <w:p w14:paraId="40538D91">
      <w:pPr>
        <w:numPr>
          <w:ilvl w:val="0"/>
          <w:numId w:val="0"/>
        </w:numPr>
        <w:bidi w:val="0"/>
        <w:ind w:leftChars="2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招聘专员基于招聘需求信息进行职位发布，职位可快速发布到第三方网站。</w:t>
      </w:r>
    </w:p>
    <w:p w14:paraId="12481361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5D6C4C6E">
      <w:pPr>
        <w:numPr>
          <w:ilvl w:val="0"/>
          <w:numId w:val="7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职位必须与需求关联、支持关联多个需求。</w:t>
      </w:r>
    </w:p>
    <w:p w14:paraId="398DC953">
      <w:pPr>
        <w:numPr>
          <w:ilvl w:val="0"/>
          <w:numId w:val="7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招聘专员</w:t>
      </w:r>
      <w:r>
        <w:rPr>
          <w:rFonts w:hint="default"/>
          <w:highlight w:val="none"/>
          <w:lang w:val="en-US" w:eastAsia="zh-CN"/>
        </w:rPr>
        <w:t>可以查看</w:t>
      </w:r>
      <w:r>
        <w:rPr>
          <w:rFonts w:hint="eastAsia"/>
          <w:highlight w:val="none"/>
          <w:lang w:val="en-US" w:eastAsia="zh-CN"/>
        </w:rPr>
        <w:t>所有</w:t>
      </w:r>
      <w:r>
        <w:rPr>
          <w:rFonts w:hint="default"/>
          <w:highlight w:val="none"/>
          <w:lang w:val="en-US" w:eastAsia="zh-CN"/>
        </w:rPr>
        <w:t>职位</w:t>
      </w:r>
      <w:r>
        <w:rPr>
          <w:rFonts w:hint="eastAsia"/>
          <w:highlight w:val="none"/>
          <w:lang w:val="en-US" w:eastAsia="zh-CN"/>
        </w:rPr>
        <w:t>以及职位相关的应聘者数量等信息</w:t>
      </w:r>
      <w:r>
        <w:rPr>
          <w:rFonts w:hint="default"/>
          <w:highlight w:val="none"/>
          <w:lang w:val="en-US" w:eastAsia="zh-CN"/>
        </w:rPr>
        <w:t>。</w:t>
      </w:r>
    </w:p>
    <w:p w14:paraId="7D919D40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47" w:name="_Toc25581"/>
      <w:r>
        <w:rPr>
          <w:rFonts w:hint="eastAsia"/>
          <w:highlight w:val="none"/>
          <w:lang w:val="en-US" w:eastAsia="zh-CN"/>
        </w:rPr>
        <w:t>应聘者</w:t>
      </w:r>
      <w:bookmarkEnd w:id="47"/>
    </w:p>
    <w:p w14:paraId="5022092E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需求描述</w:t>
      </w:r>
    </w:p>
    <w:p w14:paraId="2C43949E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基于第三方招聘网站投递的简历信息（发到指定邮箱），自动收集简历关联职位，招聘专员对简历进行筛选、发起面试、创建offer等招聘操作。</w:t>
      </w:r>
    </w:p>
    <w:p w14:paraId="241C9B19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54D20331">
      <w:pPr>
        <w:numPr>
          <w:ilvl w:val="0"/>
          <w:numId w:val="8"/>
        </w:numPr>
        <w:bidi w:val="0"/>
        <w:ind w:left="0" w:leftChars="0"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以姓名和邮箱作为判定应聘者唯一的条件。</w:t>
      </w:r>
    </w:p>
    <w:p w14:paraId="5C99A00A">
      <w:pPr>
        <w:numPr>
          <w:ilvl w:val="0"/>
          <w:numId w:val="8"/>
        </w:numPr>
        <w:bidi w:val="0"/>
        <w:ind w:left="0" w:leftChars="0"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按招聘环节（业务筛选、面试、offer环节等）对应聘者信息进行分类统计。</w:t>
      </w:r>
    </w:p>
    <w:p w14:paraId="5F4FD998">
      <w:pPr>
        <w:numPr>
          <w:ilvl w:val="0"/>
          <w:numId w:val="8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可对应聘者拉入黑名单，再次投递简历时自动处理。</w:t>
      </w:r>
    </w:p>
    <w:p w14:paraId="1A010303">
      <w:pPr>
        <w:numPr>
          <w:ilvl w:val="0"/>
          <w:numId w:val="8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对应聘者的查看状态、处理状态进行标记。</w:t>
      </w:r>
    </w:p>
    <w:p w14:paraId="70DE3F5E">
      <w:pPr>
        <w:numPr>
          <w:ilvl w:val="0"/>
          <w:numId w:val="8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再次投递简历者，自动带出历史招聘信息，并标记为“已投递”。</w:t>
      </w:r>
    </w:p>
    <w:p w14:paraId="21E3F603">
      <w:pPr>
        <w:numPr>
          <w:ilvl w:val="0"/>
          <w:numId w:val="8"/>
        </w:numPr>
        <w:bidi w:val="0"/>
        <w:ind w:left="0" w:leftChars="0"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可直接上传应聘者简历，并提取简历信息至应聘者列表、安排面试、发送offer等，并可根据应聘者信息进行简历主要内容分析。</w:t>
      </w:r>
    </w:p>
    <w:p w14:paraId="517818CA">
      <w:pPr>
        <w:numPr>
          <w:ilvl w:val="0"/>
          <w:numId w:val="8"/>
        </w:numPr>
        <w:bidi w:val="0"/>
        <w:ind w:left="0" w:leftChars="0"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用人部门负责人选择“同意”面试后，可直接选择面试时间。</w:t>
      </w:r>
    </w:p>
    <w:p w14:paraId="203E14F1">
      <w:pPr>
        <w:numPr>
          <w:ilvl w:val="0"/>
          <w:numId w:val="8"/>
        </w:numPr>
        <w:bidi w:val="0"/>
        <w:ind w:left="0" w:leftChars="0" w:firstLine="480" w:firstLineChars="20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可选择单人/多人面试，要对面试形式（线上/线下）、面试时间、面试地点（会议室）、面试官及面试所携带材料进行说明，</w:t>
      </w:r>
    </w:p>
    <w:p w14:paraId="0004681E">
      <w:pPr>
        <w:numPr>
          <w:ilvl w:val="0"/>
          <w:numId w:val="8"/>
        </w:numPr>
        <w:bidi w:val="0"/>
        <w:ind w:left="0" w:leftChars="0" w:firstLine="480" w:firstLineChars="2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以“短信/邮件”的形式向应聘者发送通知。</w:t>
      </w:r>
    </w:p>
    <w:p w14:paraId="00DD08E5">
      <w:pPr>
        <w:numPr>
          <w:ilvl w:val="0"/>
          <w:numId w:val="8"/>
        </w:numPr>
        <w:bidi w:val="0"/>
        <w:ind w:left="0" w:leftChars="0" w:firstLine="480" w:firstLineChars="2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对应聘者的招聘环节进行流程追踪。</w:t>
      </w:r>
    </w:p>
    <w:p w14:paraId="722F125D">
      <w:pPr>
        <w:numPr>
          <w:ilvl w:val="0"/>
          <w:numId w:val="8"/>
        </w:numPr>
        <w:bidi w:val="0"/>
        <w:ind w:left="0" w:leftChars="0" w:firstLine="480" w:firstLineChars="2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部门负责人或招聘专员可对招聘任一事项进行转交。</w:t>
      </w:r>
    </w:p>
    <w:p w14:paraId="59C27C6A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48" w:name="_Toc26992"/>
      <w:r>
        <w:rPr>
          <w:rFonts w:hint="eastAsia"/>
          <w:highlight w:val="none"/>
          <w:lang w:val="en-US" w:eastAsia="zh-CN"/>
        </w:rPr>
        <w:t>面试</w:t>
      </w:r>
      <w:bookmarkEnd w:id="48"/>
    </w:p>
    <w:p w14:paraId="036BB018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需求描述</w:t>
      </w:r>
    </w:p>
    <w:p w14:paraId="5BBFA71F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查看面试信息，对面试信息进行编辑、取消、评价、确认等。</w:t>
      </w:r>
    </w:p>
    <w:p w14:paraId="1D7B404F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76B09C6F">
      <w:pPr>
        <w:numPr>
          <w:ilvl w:val="0"/>
          <w:numId w:val="9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根据面试类型（待面试、已面试）对面试信息进行分类。</w:t>
      </w:r>
    </w:p>
    <w:p w14:paraId="76D5FCB5">
      <w:pPr>
        <w:numPr>
          <w:ilvl w:val="0"/>
          <w:numId w:val="9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设置面试日历，显示面试信息；今日待面试日程提醒。</w:t>
      </w:r>
    </w:p>
    <w:p w14:paraId="263F64B7">
      <w:pPr>
        <w:numPr>
          <w:ilvl w:val="0"/>
          <w:numId w:val="9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可直接安排面试，输入面试相关信息后发送通知至面试官及应聘者。</w:t>
      </w:r>
    </w:p>
    <w:p w14:paraId="725FB2AF">
      <w:pPr>
        <w:numPr>
          <w:ilvl w:val="0"/>
          <w:numId w:val="9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可安排多次面试。</w:t>
      </w:r>
    </w:p>
    <w:p w14:paraId="14F7BADC">
      <w:pPr>
        <w:numPr>
          <w:ilvl w:val="0"/>
          <w:numId w:val="9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修改或取消的面试信息同步发送至面试官及应聘者。</w:t>
      </w:r>
    </w:p>
    <w:p w14:paraId="3DC05F51">
      <w:pPr>
        <w:numPr>
          <w:ilvl w:val="0"/>
          <w:numId w:val="9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限定用人部门负责人的面试评价提交时间，一般为3个工作日，逾期次日进行面试评价催办提醒。</w:t>
      </w:r>
    </w:p>
    <w:p w14:paraId="4E05384A">
      <w:pPr>
        <w:numPr>
          <w:ilvl w:val="0"/>
          <w:numId w:val="9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面试完成后进行背景调查、offer发放等后续招聘操作。</w:t>
      </w:r>
    </w:p>
    <w:p w14:paraId="50CFC47F">
      <w:pPr>
        <w:numPr>
          <w:ilvl w:val="0"/>
          <w:numId w:val="9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完成面试后面试官不能再进行面试评价。</w:t>
      </w:r>
    </w:p>
    <w:p w14:paraId="03964EB3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49" w:name="_Toc1305"/>
      <w:r>
        <w:rPr>
          <w:rFonts w:hint="eastAsia"/>
          <w:highlight w:val="none"/>
          <w:lang w:val="en-US" w:eastAsia="zh-CN"/>
        </w:rPr>
        <w:t>背景调查</w:t>
      </w:r>
      <w:bookmarkEnd w:id="49"/>
    </w:p>
    <w:p w14:paraId="0ED39817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需求描述</w:t>
      </w:r>
    </w:p>
    <w:p w14:paraId="6B0CD4F7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对面试通过的应聘者在创建offer之前进行背景调差，记录背景调查的情况。</w:t>
      </w:r>
    </w:p>
    <w:p w14:paraId="2C85F385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功能要求</w:t>
      </w:r>
    </w:p>
    <w:p w14:paraId="0401632E">
      <w:pPr>
        <w:numPr>
          <w:ilvl w:val="0"/>
          <w:numId w:val="10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设置背景调查的模版。</w:t>
      </w:r>
    </w:p>
    <w:p w14:paraId="1F8307E2">
      <w:pPr>
        <w:numPr>
          <w:ilvl w:val="0"/>
          <w:numId w:val="10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背景调查以短信链接或邮件的方式发送至应聘者，支持应聘者线上签署背景调查反馈信息。</w:t>
      </w:r>
    </w:p>
    <w:p w14:paraId="6BA86D34">
      <w:pPr>
        <w:numPr>
          <w:ilvl w:val="0"/>
          <w:numId w:val="10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对发起背景调查链接信息设置5个工作日有效期，逾期链接失效，逾期未反馈者逾期次日系统自动修改背景调查状态、，招聘专员可直接修改背景调查状态。逾期后也可再次发送。</w:t>
      </w:r>
    </w:p>
    <w:p w14:paraId="5B1DD618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50" w:name="_Toc4019"/>
      <w:r>
        <w:rPr>
          <w:rFonts w:hint="eastAsia"/>
          <w:highlight w:val="none"/>
          <w:lang w:val="en-US" w:eastAsia="zh-CN"/>
        </w:rPr>
        <w:t>offer管理</w:t>
      </w:r>
      <w:bookmarkEnd w:id="50"/>
    </w:p>
    <w:p w14:paraId="02C9F8B9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需求描述</w:t>
      </w:r>
    </w:p>
    <w:p w14:paraId="54296C0D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对进入offer环节的应聘者进行offer编辑、offer审批、offer发送等。</w:t>
      </w:r>
    </w:p>
    <w:p w14:paraId="59EA5E72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2CC8286A">
      <w:pPr>
        <w:numPr>
          <w:ilvl w:val="0"/>
          <w:numId w:val="11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按offer发送情况（全部offer、待发offer、已发offer）分类统计offer信息。</w:t>
      </w:r>
    </w:p>
    <w:p w14:paraId="4AA59129">
      <w:pPr>
        <w:numPr>
          <w:ilvl w:val="0"/>
          <w:numId w:val="11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Offer类型区分内部用工、实习生，并按offer类型设置offer模板，主要包括任职部门、入职日期、地点及入职注意事项等。</w:t>
      </w:r>
    </w:p>
    <w:p w14:paraId="0D83B7F4">
      <w:pPr>
        <w:numPr>
          <w:ilvl w:val="0"/>
          <w:numId w:val="11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直接录入应聘者信息进行创建offer的，任职、薪酬等所有信息均有人事主管填写，不需要审批。</w:t>
      </w:r>
    </w:p>
    <w:p w14:paraId="207E8231">
      <w:pPr>
        <w:numPr>
          <w:ilvl w:val="0"/>
          <w:numId w:val="11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可单人/批量发起offer审批；对同类型的offer（校招）支持批量发送。</w:t>
      </w:r>
    </w:p>
    <w:p w14:paraId="7B6B6FCB">
      <w:pPr>
        <w:numPr>
          <w:ilvl w:val="0"/>
          <w:numId w:val="11"/>
        </w:num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对offer发送链接设置5个工作日有效期，逾期链接失效，逾期未反馈者逾期次日系统自动修改offer反馈状态，招聘专员可直接修改offer状态。逾期后也可再次发送。</w:t>
      </w:r>
    </w:p>
    <w:p w14:paraId="77884E77">
      <w:pPr>
        <w:numPr>
          <w:ilvl w:val="0"/>
          <w:numId w:val="11"/>
        </w:num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应聘者接受offer时，自动将其同步为”待入职人员“。</w:t>
      </w:r>
    </w:p>
    <w:p w14:paraId="6EEA02C7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  <w:lang w:val="en-US" w:eastAsia="zh-CN"/>
        </w:rPr>
      </w:pPr>
      <w:bookmarkStart w:id="51" w:name="_Toc28815"/>
      <w:r>
        <w:rPr>
          <w:rFonts w:hint="eastAsia" w:cs="Times New Roman"/>
          <w:b/>
          <w:bCs/>
          <w:color w:val="auto"/>
          <w:kern w:val="2"/>
          <w:sz w:val="28"/>
          <w:szCs w:val="24"/>
          <w:highlight w:val="none"/>
          <w:lang w:val="en-US" w:eastAsia="zh-CN" w:bidi="ar-SA"/>
        </w:rPr>
        <w:t>人事管理</w:t>
      </w:r>
      <w:bookmarkEnd w:id="51"/>
    </w:p>
    <w:p w14:paraId="53D89504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52" w:name="_Toc16305"/>
      <w:r>
        <w:rPr>
          <w:rFonts w:hint="eastAsia"/>
          <w:highlight w:val="none"/>
          <w:lang w:val="en-US" w:eastAsia="zh-CN"/>
        </w:rPr>
        <w:t>入职管理</w:t>
      </w:r>
      <w:bookmarkEnd w:id="52"/>
    </w:p>
    <w:p w14:paraId="1E8C5E6E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46AF48B3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为待入职员工办理入职手续、签署合同等。</w:t>
      </w:r>
    </w:p>
    <w:p w14:paraId="02AF806C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6EDCF67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（1）按照入职类型（待入职、今日待入职、已入职、已取消入职）分类显示入职情况。</w:t>
      </w:r>
    </w:p>
    <w:p w14:paraId="1F8C372C">
      <w:pPr>
        <w:bidi w:val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（2）对不需要发送offer直接入职的人员，例如外部员工信息为人事专员直接录入到“待入职”，不需要审批，外部员工一般单独配置所属部门。若为退休或离职重聘人员，新增待入职时，人员基本信息自动带入。</w:t>
      </w:r>
    </w:p>
    <w:p w14:paraId="4DB03F78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（3）实习生实习期满后可进行转正入职，基本信息同步到“待入职”列表，人事专员需要进行信息采集的补录、入职材料的提交及定薪操作等。实习生转正入职不需要试用期。</w:t>
      </w:r>
    </w:p>
    <w:p w14:paraId="11A174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（4）</w:t>
      </w:r>
      <w:r>
        <w:rPr>
          <w:rFonts w:hint="default"/>
          <w:highlight w:val="none"/>
          <w:lang w:val="en-US" w:eastAsia="zh-CN"/>
        </w:rPr>
        <w:t>对</w:t>
      </w:r>
      <w:r>
        <w:rPr>
          <w:rFonts w:hint="eastAsia"/>
          <w:highlight w:val="none"/>
          <w:lang w:val="en-US" w:eastAsia="zh-CN"/>
        </w:rPr>
        <w:t>今日</w:t>
      </w:r>
      <w:r>
        <w:rPr>
          <w:rFonts w:hint="default"/>
          <w:highlight w:val="none"/>
          <w:lang w:val="en-US" w:eastAsia="zh-CN"/>
        </w:rPr>
        <w:t>待入职人员</w:t>
      </w:r>
      <w:r>
        <w:rPr>
          <w:rFonts w:hint="eastAsia"/>
          <w:highlight w:val="none"/>
          <w:lang w:val="en-US" w:eastAsia="zh-CN"/>
        </w:rPr>
        <w:t>自动或手动</w:t>
      </w:r>
      <w:r>
        <w:rPr>
          <w:rFonts w:hint="default"/>
          <w:highlight w:val="none"/>
          <w:lang w:val="en-US" w:eastAsia="zh-CN"/>
        </w:rPr>
        <w:t>发起入职准备，</w:t>
      </w:r>
      <w:r>
        <w:rPr>
          <w:rFonts w:hint="eastAsia"/>
          <w:highlight w:val="none"/>
          <w:lang w:val="en-US" w:eastAsia="zh-CN"/>
        </w:rPr>
        <w:t>支持批量发送，</w:t>
      </w:r>
      <w:r>
        <w:rPr>
          <w:rFonts w:hint="default"/>
          <w:highlight w:val="none"/>
          <w:lang w:val="en-US" w:eastAsia="zh-CN"/>
        </w:rPr>
        <w:t>对应的办理人可收到待办通知，进行事项的办理</w:t>
      </w:r>
      <w:r>
        <w:rPr>
          <w:rFonts w:hint="eastAsia"/>
          <w:highlight w:val="none"/>
          <w:lang w:val="en-US" w:eastAsia="zh-CN"/>
        </w:rPr>
        <w:t>，可对入职准备事项的跟踪及催办。</w:t>
      </w:r>
    </w:p>
    <w:p w14:paraId="47BCB3F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（5）为</w:t>
      </w:r>
      <w:r>
        <w:rPr>
          <w:rFonts w:hint="default"/>
          <w:highlight w:val="none"/>
          <w:lang w:val="en-US" w:eastAsia="zh-CN"/>
        </w:rPr>
        <w:t>待入职人员</w:t>
      </w:r>
      <w:r>
        <w:rPr>
          <w:rFonts w:hint="eastAsia"/>
          <w:highlight w:val="none"/>
          <w:lang w:val="en-US" w:eastAsia="zh-CN"/>
        </w:rPr>
        <w:t>发送入职材料准备和信息采集通知。</w:t>
      </w:r>
    </w:p>
    <w:p w14:paraId="1C9B4673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通知包含员工需要提交填写的入职材料和个人档案信息。</w:t>
      </w:r>
    </w:p>
    <w:p w14:paraId="6D17A5F1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在入职前将入职材料及信息采集内容反馈。</w:t>
      </w:r>
    </w:p>
    <w:p w14:paraId="7861BA17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系统对应聘者入职材料的提交情况及信息采集情况进行标记，人事专员对材料、信息不完整的发起催办。</w:t>
      </w:r>
    </w:p>
    <w:p w14:paraId="7C72ED19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入职人员线下提交材料时，可以直接确认。</w:t>
      </w:r>
    </w:p>
    <w:p w14:paraId="62FD18C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（6）可对待入职人员进行改期或取消入职，取消入职人员的offer情况应变为“已拒绝”，取消入职信息发送给对应负责人。</w:t>
      </w:r>
    </w:p>
    <w:p w14:paraId="3CE380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（7）</w:t>
      </w:r>
      <w:r>
        <w:rPr>
          <w:rFonts w:hint="default"/>
          <w:highlight w:val="none"/>
          <w:lang w:val="en-US" w:eastAsia="zh-CN"/>
        </w:rPr>
        <w:t>入职报到后，对待入职人员进行任职信息录入确认、定薪</w:t>
      </w:r>
      <w:r>
        <w:rPr>
          <w:rFonts w:hint="eastAsia"/>
          <w:highlight w:val="none"/>
          <w:lang w:val="en-US" w:eastAsia="zh-CN"/>
        </w:rPr>
        <w:t>确认</w:t>
      </w:r>
      <w:r>
        <w:rPr>
          <w:rFonts w:hint="default"/>
          <w:highlight w:val="none"/>
          <w:lang w:val="en-US" w:eastAsia="zh-CN"/>
        </w:rPr>
        <w:t>、社保</w:t>
      </w:r>
      <w:r>
        <w:rPr>
          <w:rFonts w:hint="eastAsia"/>
          <w:highlight w:val="none"/>
          <w:lang w:val="en-US" w:eastAsia="zh-CN"/>
        </w:rPr>
        <w:t>增员</w:t>
      </w:r>
      <w:r>
        <w:rPr>
          <w:rFonts w:hint="default"/>
          <w:highlight w:val="none"/>
          <w:lang w:val="en-US" w:eastAsia="zh-CN"/>
        </w:rPr>
        <w:t>确认，</w:t>
      </w:r>
      <w:r>
        <w:rPr>
          <w:rFonts w:hint="eastAsia"/>
          <w:highlight w:val="none"/>
          <w:lang w:val="en-US" w:eastAsia="zh-CN"/>
        </w:rPr>
        <w:t>待入职员工转为入职员工，</w:t>
      </w:r>
      <w:r>
        <w:rPr>
          <w:rFonts w:hint="default"/>
          <w:highlight w:val="none"/>
          <w:lang w:val="en-US" w:eastAsia="zh-CN"/>
        </w:rPr>
        <w:t>员工</w:t>
      </w:r>
      <w:r>
        <w:rPr>
          <w:rFonts w:hint="eastAsia"/>
          <w:highlight w:val="none"/>
          <w:lang w:val="en-US" w:eastAsia="zh-CN"/>
        </w:rPr>
        <w:t>信息同步</w:t>
      </w:r>
      <w:r>
        <w:rPr>
          <w:rFonts w:hint="default"/>
          <w:highlight w:val="none"/>
          <w:lang w:val="en-US" w:eastAsia="zh-CN"/>
        </w:rPr>
        <w:t>到</w:t>
      </w:r>
      <w:r>
        <w:rPr>
          <w:rFonts w:hint="eastAsia"/>
          <w:highlight w:val="none"/>
          <w:lang w:val="en-US" w:eastAsia="zh-CN"/>
        </w:rPr>
        <w:t>人员档案。</w:t>
      </w:r>
    </w:p>
    <w:p w14:paraId="441E9E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（8）对已入职员工发起合同（协议）签署，选择电子合同或纸质合同。</w:t>
      </w:r>
    </w:p>
    <w:p w14:paraId="1BC5D5C7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电子合同（协议）选择对应的合同（协议）模版；入职时默认为“固定期限合同模版”。</w:t>
      </w:r>
    </w:p>
    <w:p w14:paraId="17E08EB5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电子合同里关联员工基本信息包括姓名、身份证号、住址及薪资信息；试用期起止日期、劳动合同起止日期与入职日期关联。</w:t>
      </w:r>
    </w:p>
    <w:p w14:paraId="12C1778D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纸质合同需上传合同附件。</w:t>
      </w:r>
    </w:p>
    <w:p w14:paraId="74948403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53" w:name="_Toc25118"/>
      <w:r>
        <w:rPr>
          <w:rFonts w:hint="eastAsia"/>
          <w:highlight w:val="none"/>
          <w:lang w:val="en-US" w:eastAsia="zh-CN"/>
        </w:rPr>
        <w:t>人员档案管理</w:t>
      </w:r>
      <w:bookmarkEnd w:id="53"/>
    </w:p>
    <w:p w14:paraId="16A2A1E1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35F8F17B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管理所有的人员信息，包括在职员工、实习生、外部员工、离职员工、退休员工。</w:t>
      </w:r>
    </w:p>
    <w:p w14:paraId="14C30F2F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2F63E3E6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根据员工类型（在职员工、实习生、外部人员、离职员工、退休员工）进行分类管理，根据人员状态来判定员工类型。</w:t>
      </w:r>
    </w:p>
    <w:p w14:paraId="3B3EAE04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可批量导入或导出员工档案信息。</w:t>
      </w:r>
    </w:p>
    <w:p w14:paraId="68CB947E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在职员工包括正式员工和试用期员工。</w:t>
      </w:r>
    </w:p>
    <w:p w14:paraId="2961719A">
      <w:pPr>
        <w:keepNext w:val="0"/>
        <w:keepLines w:val="0"/>
        <w:pageBreakBefore w:val="0"/>
        <w:widowControl w:val="0"/>
        <w:numPr>
          <w:ilvl w:val="0"/>
          <w:numId w:val="13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直观查看员工的基本信息，不同类型员工显示的内容顺序应有所区分。</w:t>
      </w:r>
    </w:p>
    <w:p w14:paraId="481E43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（5）实习生</w:t>
      </w:r>
    </w:p>
    <w:p w14:paraId="37B88E7C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实习转正后可直接“转正入职”，实习生信息进入到待入职员工列表。</w:t>
      </w:r>
    </w:p>
    <w:p w14:paraId="11E1163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实习结束到期后可为实习生开具实习证明。</w:t>
      </w:r>
    </w:p>
    <w:p w14:paraId="600CFB86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实习日期可修改。</w:t>
      </w:r>
    </w:p>
    <w:p w14:paraId="64F85A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（6）外部员工</w:t>
      </w:r>
    </w:p>
    <w:p w14:paraId="436E0477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对外部员工的特殊信息例如员工推荐人、社保公积金是否缴纳等进行备注标记。</w:t>
      </w:r>
    </w:p>
    <w:p w14:paraId="2A67AFB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（7）离职员工</w:t>
      </w:r>
    </w:p>
    <w:p w14:paraId="6C80B3B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离职流程完毕后员工信息到离职员工列表。</w:t>
      </w:r>
    </w:p>
    <w:p w14:paraId="1887CB4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（8）退休员工</w:t>
      </w:r>
    </w:p>
    <w:p w14:paraId="63B6A0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退休流程完毕后员工信息到退休员工列表。</w:t>
      </w:r>
    </w:p>
    <w:p w14:paraId="4F67DE63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54" w:name="_Toc23695"/>
      <w:r>
        <w:rPr>
          <w:rFonts w:hint="eastAsia"/>
          <w:highlight w:val="none"/>
          <w:lang w:val="en-US" w:eastAsia="zh-CN"/>
        </w:rPr>
        <w:t>人员子集</w:t>
      </w:r>
      <w:bookmarkEnd w:id="54"/>
    </w:p>
    <w:p w14:paraId="46F3903F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4608D892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分类展示员工的身份证照信息、家庭成员信息、教育经历、工作履历、执业资格证书信息、职称证书、表彰与奖励。</w:t>
      </w:r>
    </w:p>
    <w:p w14:paraId="1ECB6ECF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68EAEBF9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（1）附件能预览、下载。</w:t>
      </w:r>
    </w:p>
    <w:p w14:paraId="0A1DBAB2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（2）可批量导出附件信息。</w:t>
      </w:r>
    </w:p>
    <w:p w14:paraId="09BB3192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（3）证照和证书使用有效期前15日发送提醒；注册证书注册有效期到期30日前发送提醒通知。</w:t>
      </w:r>
    </w:p>
    <w:p w14:paraId="7DA74F1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（4）不同子集的信息按信息的重要关注程度进行顺序排列。</w:t>
      </w:r>
    </w:p>
    <w:p w14:paraId="6C9BCC30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55" w:name="_Toc21634"/>
      <w:r>
        <w:rPr>
          <w:rFonts w:hint="eastAsia"/>
          <w:highlight w:val="none"/>
          <w:lang w:val="en-US" w:eastAsia="zh-CN"/>
        </w:rPr>
        <w:t>任职管理</w:t>
      </w:r>
      <w:bookmarkEnd w:id="55"/>
    </w:p>
    <w:p w14:paraId="6173E8A4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3A7F66A1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人事部门对处于不同阶段的员工进行相关管理，主要包括试用期管理、调动管理、离职管理、退休管理等，</w:t>
      </w:r>
    </w:p>
    <w:p w14:paraId="67D5F89F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1F3FB0C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（1）试用期管理</w:t>
      </w:r>
    </w:p>
    <w:p w14:paraId="3F2D4BEE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试用期到期日期提醒，可修改到期日期，一般转正日期起始日为每月1日。</w:t>
      </w:r>
    </w:p>
    <w:p w14:paraId="04462B66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对转正申请的员工流程跟踪。</w:t>
      </w:r>
    </w:p>
    <w:p w14:paraId="6740957E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可对试用期员工直接发起转正申请。</w:t>
      </w:r>
    </w:p>
    <w:p w14:paraId="08954AC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（2）调动管理</w:t>
      </w:r>
    </w:p>
    <w:p w14:paraId="452614C5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查看发起调动的员工信息。</w:t>
      </w:r>
    </w:p>
    <w:p w14:paraId="58D78482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记录员工的调动情况。</w:t>
      </w:r>
    </w:p>
    <w:p w14:paraId="6344E22F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人事专员可对员工直接进行调动或批量调动，调动可不走申请。</w:t>
      </w:r>
    </w:p>
    <w:p w14:paraId="332660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（3）离职管理</w:t>
      </w:r>
    </w:p>
    <w:p w14:paraId="21AA0CF4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查看发起离职申请的员工信息。</w:t>
      </w:r>
    </w:p>
    <w:p w14:paraId="5CAA742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最后工作日可修改。</w:t>
      </w:r>
    </w:p>
    <w:p w14:paraId="4F91AB4D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离职人员可重聘，重聘后员工信息带入到“待入职”列表。</w:t>
      </w:r>
    </w:p>
    <w:p w14:paraId="1BDBD5AB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为离职人员开具离职证明。</w:t>
      </w:r>
    </w:p>
    <w:p w14:paraId="2741D2C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离职人员可加入“黑名单”。</w:t>
      </w:r>
    </w:p>
    <w:p w14:paraId="5421D60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（4）退休管理</w:t>
      </w:r>
    </w:p>
    <w:p w14:paraId="0D32A195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查看发起退休申请的员工信息。</w:t>
      </w:r>
    </w:p>
    <w:p w14:paraId="4F88D7B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退休员工可返聘，重聘后员工信息带入到“待入职”列表。</w:t>
      </w:r>
    </w:p>
    <w:p w14:paraId="7B2CFC0E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退休日期需人力资源与当地人社局核对，核对后人事专员发起退休申请。</w:t>
      </w:r>
    </w:p>
    <w:p w14:paraId="54009180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56" w:name="_Toc20869"/>
      <w:r>
        <w:rPr>
          <w:rFonts w:hint="eastAsia"/>
          <w:highlight w:val="none"/>
          <w:lang w:val="en-US" w:eastAsia="zh-CN"/>
        </w:rPr>
        <w:t>合同（协议）管理</w:t>
      </w:r>
      <w:bookmarkEnd w:id="56"/>
    </w:p>
    <w:p w14:paraId="5C59753C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6514036A">
      <w:pPr>
        <w:rPr>
          <w:rFonts w:hint="eastAsia"/>
          <w:highlight w:val="yellow"/>
          <w:lang w:val="en-US" w:eastAsia="zh"/>
          <w:rPrChange w:id="0" w:author="ben988211" w:date="2025-07-01T09:10:33Z">
            <w:rPr>
              <w:rFonts w:hint="default"/>
              <w:highlight w:val="none"/>
              <w:lang w:val="en-US" w:eastAsia="zh-CN"/>
            </w:rPr>
          </w:rPrChange>
          <w:woUserID w:val="4"/>
        </w:rPr>
      </w:pPr>
      <w:r>
        <w:rPr>
          <w:rFonts w:hint="eastAsia"/>
          <w:highlight w:val="yellow"/>
          <w:lang w:val="en-US" w:eastAsia="zh-CN"/>
          <w:rPrChange w:id="1" w:author="ben988211" w:date="2025-07-01T09:10:33Z">
            <w:rPr>
              <w:rFonts w:hint="eastAsia"/>
              <w:highlight w:val="none"/>
              <w:lang w:val="en-US" w:eastAsia="zh-CN"/>
            </w:rPr>
          </w:rPrChange>
        </w:rPr>
        <w:t>主要对员工的合同（协议）进行管理，包括</w:t>
      </w:r>
      <w:ins w:id="2" w:author="Ms杨" w:date="2025-07-10T17:10:19Z">
        <w:r>
          <w:rPr>
            <w:rFonts w:hint="eastAsia"/>
            <w:highlight w:val="yellow"/>
            <w:lang w:val="en-US" w:eastAsia="zh"/>
            <w:woUserID w:val="4"/>
          </w:rPr>
          <w:t>新建合同</w:t>
        </w:r>
      </w:ins>
      <w:ins w:id="3" w:author="Ms杨" w:date="2025-07-10T17:10:20Z">
        <w:r>
          <w:rPr>
            <w:rFonts w:hint="eastAsia"/>
            <w:highlight w:val="yellow"/>
            <w:lang w:val="en-US" w:eastAsia="zh"/>
            <w:woUserID w:val="4"/>
          </w:rPr>
          <w:t>、</w:t>
        </w:r>
      </w:ins>
      <w:ins w:id="4" w:author="Ms杨" w:date="2025-07-10T17:10:08Z">
        <w:r>
          <w:rPr>
            <w:rFonts w:hint="eastAsia"/>
            <w:highlight w:val="yellow"/>
            <w:lang w:val="en-US" w:eastAsia="zh"/>
            <w:woUserID w:val="4"/>
          </w:rPr>
          <w:t>续签</w:t>
        </w:r>
      </w:ins>
      <w:ins w:id="5" w:author="Ms杨" w:date="2025-07-10T17:10:11Z">
        <w:r>
          <w:rPr>
            <w:rFonts w:hint="eastAsia"/>
            <w:highlight w:val="yellow"/>
            <w:lang w:val="en-US" w:eastAsia="zh"/>
            <w:woUserID w:val="4"/>
          </w:rPr>
          <w:t>合同、</w:t>
        </w:r>
      </w:ins>
      <w:ins w:id="6" w:author="Ms杨" w:date="2025-07-10T17:10:13Z">
        <w:r>
          <w:rPr>
            <w:rFonts w:hint="eastAsia"/>
            <w:highlight w:val="yellow"/>
            <w:lang w:val="en-US" w:eastAsia="zh"/>
            <w:woUserID w:val="4"/>
          </w:rPr>
          <w:t>变更合同</w:t>
        </w:r>
      </w:ins>
      <w:ins w:id="7" w:author="Ms杨" w:date="2025-07-10T17:10:14Z">
        <w:r>
          <w:rPr>
            <w:rFonts w:hint="eastAsia"/>
            <w:highlight w:val="yellow"/>
            <w:lang w:val="en-US" w:eastAsia="zh"/>
            <w:woUserID w:val="4"/>
          </w:rPr>
          <w:t>、</w:t>
        </w:r>
      </w:ins>
      <w:ins w:id="8" w:author="Ms杨" w:date="2025-07-10T17:10:15Z">
        <w:r>
          <w:rPr>
            <w:rFonts w:hint="eastAsia"/>
            <w:highlight w:val="yellow"/>
            <w:lang w:val="en-US" w:eastAsia="zh"/>
            <w:woUserID w:val="4"/>
          </w:rPr>
          <w:t>终止</w:t>
        </w:r>
      </w:ins>
      <w:ins w:id="9" w:author="Ms杨" w:date="2025-07-10T17:10:16Z">
        <w:r>
          <w:rPr>
            <w:rFonts w:hint="eastAsia"/>
            <w:highlight w:val="yellow"/>
            <w:lang w:val="en-US" w:eastAsia="zh"/>
            <w:woUserID w:val="4"/>
          </w:rPr>
          <w:t>合同</w:t>
        </w:r>
      </w:ins>
      <w:ins w:id="10" w:author="Ms杨" w:date="2025-07-10T17:10:24Z">
        <w:r>
          <w:rPr>
            <w:rFonts w:hint="eastAsia"/>
            <w:highlight w:val="yellow"/>
            <w:lang w:val="en-US" w:eastAsia="zh"/>
            <w:woUserID w:val="4"/>
          </w:rPr>
          <w:t>。</w:t>
        </w:r>
      </w:ins>
    </w:p>
    <w:p w14:paraId="60B4767D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1A8BF335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（1）应包含不同模版类型，固定期限劳动合同、无固定期限劳动合同、劳务合同、实习生协议、保密协议等。</w:t>
      </w:r>
    </w:p>
    <w:p w14:paraId="2FD9CCEE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（2）合同到期前40日进行提醒。</w:t>
      </w:r>
    </w:p>
    <w:p w14:paraId="18ECF100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（3）纸质合同应上传“合同附件”。</w:t>
      </w:r>
    </w:p>
    <w:p w14:paraId="635E12C6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（4）可批量发起合同（协议）签署、批量导出合同（协议）附件信息。。</w:t>
      </w:r>
    </w:p>
    <w:p w14:paraId="0DA34E2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（5）显示合同签订次数，连续第3次签订劳动合同的员工，合同类型自动变为无固定期限合同。</w:t>
      </w:r>
    </w:p>
    <w:p w14:paraId="244364D9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（6）离职/退休员工的合同状态自动标记为“已终止”。</w:t>
      </w:r>
    </w:p>
    <w:p w14:paraId="09605294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57" w:name="_Toc7129"/>
      <w:r>
        <w:rPr>
          <w:rFonts w:hint="eastAsia"/>
          <w:highlight w:val="none"/>
          <w:lang w:val="en-US" w:eastAsia="zh-CN"/>
        </w:rPr>
        <w:t>黑名单管理</w:t>
      </w:r>
      <w:bookmarkEnd w:id="57"/>
    </w:p>
    <w:p w14:paraId="6F402F4B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6E10BFC7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人事部门对处于对“黑名单”的人员进行管理。</w:t>
      </w:r>
    </w:p>
    <w:p w14:paraId="7249D921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7E6119F0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直接录入黑名单。</w:t>
      </w:r>
    </w:p>
    <w:p w14:paraId="13DF440C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应聘者、离职人员可加入黑名单。</w:t>
      </w:r>
    </w:p>
    <w:p w14:paraId="392CF5D4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可移除黑名单。</w:t>
      </w:r>
    </w:p>
    <w:p w14:paraId="446EB778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  <w:lang w:val="en-US" w:eastAsia="zh-CN"/>
        </w:rPr>
      </w:pPr>
      <w:bookmarkStart w:id="58" w:name="_Toc26865"/>
      <w:r>
        <w:rPr>
          <w:rFonts w:hint="eastAsia" w:cs="Times New Roman"/>
          <w:b/>
          <w:bCs/>
          <w:color w:val="auto"/>
          <w:kern w:val="2"/>
          <w:sz w:val="28"/>
          <w:szCs w:val="24"/>
          <w:highlight w:val="none"/>
          <w:lang w:val="en-US" w:eastAsia="zh-CN" w:bidi="ar-SA"/>
        </w:rPr>
        <w:t>假勤管理</w:t>
      </w:r>
      <w:bookmarkEnd w:id="58"/>
    </w:p>
    <w:p w14:paraId="389952F9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59" w:name="_Toc27866"/>
      <w:r>
        <w:rPr>
          <w:rFonts w:hint="eastAsia"/>
          <w:highlight w:val="none"/>
          <w:lang w:val="en-US" w:eastAsia="zh-CN"/>
        </w:rPr>
        <w:t>考勤管理</w:t>
      </w:r>
      <w:bookmarkEnd w:id="59"/>
    </w:p>
    <w:p w14:paraId="2794D35B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7227D735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管理员工的考勤档案、查看所有员工的考勤信息。</w:t>
      </w:r>
    </w:p>
    <w:p w14:paraId="3DEEA1BA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611FCFE7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（1）考勤档案</w:t>
      </w:r>
    </w:p>
    <w:p w14:paraId="27EB1060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员工入职自动生成考勤档案</w:t>
      </w:r>
      <w:r>
        <w:rPr>
          <w:rFonts w:hint="default"/>
          <w:highlight w:val="none"/>
          <w:lang w:val="en-US" w:eastAsia="zh-CN"/>
        </w:rPr>
        <w:t>。</w:t>
      </w:r>
    </w:p>
    <w:p w14:paraId="57A10575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离职</w:t>
      </w:r>
      <w:r>
        <w:rPr>
          <w:rFonts w:hint="eastAsia"/>
          <w:highlight w:val="none"/>
          <w:lang w:val="en-US" w:eastAsia="zh-CN"/>
        </w:rPr>
        <w:t>/退休</w:t>
      </w:r>
      <w:r>
        <w:rPr>
          <w:rFonts w:hint="default"/>
          <w:highlight w:val="none"/>
          <w:lang w:val="en-US" w:eastAsia="zh-CN"/>
        </w:rPr>
        <w:t>自动结束考勤档案</w:t>
      </w:r>
      <w:r>
        <w:rPr>
          <w:rFonts w:hint="eastAsia"/>
          <w:highlight w:val="none"/>
          <w:lang w:val="en-US" w:eastAsia="zh-CN"/>
        </w:rPr>
        <w:t>。</w:t>
      </w:r>
    </w:p>
    <w:p w14:paraId="617D4D7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转正和调动自动变更考勤档案，即自动结束试用期/旧部门并生成正式/新部门的考勤档案</w:t>
      </w:r>
      <w:r>
        <w:rPr>
          <w:rFonts w:hint="eastAsia"/>
          <w:highlight w:val="none"/>
          <w:lang w:val="en-US" w:eastAsia="zh-CN"/>
        </w:rPr>
        <w:t>。</w:t>
      </w:r>
    </w:p>
    <w:p w14:paraId="7BAB0208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显示当月新入职/离职/退休的考勤档案。</w:t>
      </w:r>
    </w:p>
    <w:p w14:paraId="1B279CA4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（2）考勤记录</w:t>
      </w:r>
    </w:p>
    <w:p w14:paraId="6D8F53F8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查看权限范围内员工的全部考勤记录，不同维度查询员工的考勤情况。</w:t>
      </w:r>
    </w:p>
    <w:p w14:paraId="5CE89034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快速查询存在考勤异常的员工。</w:t>
      </w:r>
    </w:p>
    <w:p w14:paraId="354E945D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员工休假或公出半天时，只要有打卡记录，默认考勤正常。</w:t>
      </w:r>
    </w:p>
    <w:p w14:paraId="30F5A74B">
      <w:pPr>
        <w:numPr>
          <w:ilvl w:val="0"/>
          <w:numId w:val="7"/>
        </w:numPr>
        <w:bidi w:val="0"/>
        <w:ind w:left="0" w:leftChars="0" w:firstLine="480" w:firstLineChars="2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日报：查看员工每一天的出勤、休假情况。</w:t>
      </w:r>
    </w:p>
    <w:p w14:paraId="2E37E231">
      <w:pPr>
        <w:numPr>
          <w:ilvl w:val="0"/>
          <w:numId w:val="7"/>
        </w:numPr>
        <w:bidi w:val="0"/>
        <w:ind w:left="0" w:leftChars="0" w:firstLine="480" w:firstLineChars="20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月报</w:t>
      </w:r>
    </w:p>
    <w:p w14:paraId="01CE3CE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人事专员核对完员工出勤情况后进行月报计算，可按员工或组织计算月报。</w:t>
      </w:r>
    </w:p>
    <w:p w14:paraId="40F7B72F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考勤计算周期结束后，</w:t>
      </w:r>
      <w:r>
        <w:rPr>
          <w:rFonts w:hint="eastAsia"/>
          <w:highlight w:val="none"/>
          <w:lang w:val="en-US" w:eastAsia="zh-CN"/>
        </w:rPr>
        <w:t>按员工或组织</w:t>
      </w:r>
      <w:r>
        <w:rPr>
          <w:rFonts w:hint="default"/>
          <w:highlight w:val="none"/>
          <w:lang w:val="en-US" w:eastAsia="zh-CN"/>
        </w:rPr>
        <w:t>冻结月报，月报被冻结后，员工无法发起新的审批流程</w:t>
      </w:r>
      <w:r>
        <w:rPr>
          <w:rFonts w:hint="eastAsia"/>
          <w:highlight w:val="none"/>
          <w:lang w:val="en-US" w:eastAsia="zh-CN"/>
        </w:rPr>
        <w:t>。</w:t>
      </w:r>
    </w:p>
    <w:p w14:paraId="3074F5CB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考勤冻结后，系统自动或手动按员工、组织发送月报确认；月报确认时间为1日历日，不确认默认月报无误。</w:t>
      </w:r>
    </w:p>
    <w:p w14:paraId="6FB295EE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default"/>
          <w:highlight w:val="none"/>
          <w:lang w:val="en-US" w:eastAsia="zh-CN"/>
        </w:rPr>
        <w:t>按员工</w:t>
      </w:r>
      <w:r>
        <w:rPr>
          <w:rFonts w:hint="eastAsia"/>
          <w:highlight w:val="none"/>
          <w:lang w:val="en-US" w:eastAsia="zh-CN"/>
        </w:rPr>
        <w:t>或组织进行</w:t>
      </w:r>
      <w:r>
        <w:rPr>
          <w:rFonts w:hint="default"/>
          <w:highlight w:val="none"/>
          <w:lang w:val="en-US" w:eastAsia="zh-CN"/>
        </w:rPr>
        <w:t>解冻月报</w:t>
      </w:r>
      <w:r>
        <w:rPr>
          <w:rFonts w:hint="eastAsia"/>
          <w:highlight w:val="none"/>
          <w:lang w:val="en-US" w:eastAsia="zh-CN"/>
        </w:rPr>
        <w:t>，解冻后需重新进行月报计算。</w:t>
      </w:r>
    </w:p>
    <w:p w14:paraId="76B39D25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考勤数据无误后，人力部门进行按员工或组织封存考勤，封存后考勤数据不再变动。</w:t>
      </w:r>
    </w:p>
    <w:p w14:paraId="2B068F31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封存后的月报数据与薪酬模块相关数据相关联。</w:t>
      </w:r>
    </w:p>
    <w:p w14:paraId="6131DB71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60" w:name="_Toc4413"/>
      <w:r>
        <w:rPr>
          <w:rFonts w:hint="eastAsia"/>
          <w:highlight w:val="none"/>
          <w:lang w:val="en-US" w:eastAsia="zh-CN"/>
        </w:rPr>
        <w:t>假期管理</w:t>
      </w:r>
      <w:bookmarkEnd w:id="60"/>
    </w:p>
    <w:p w14:paraId="5198B9A7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6AEBE6EF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对员工的休假、出差及公出进行管理。</w:t>
      </w:r>
    </w:p>
    <w:p w14:paraId="1946002F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3CEAE36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（1）按休假、出差、公出分类管理。</w:t>
      </w:r>
    </w:p>
    <w:p w14:paraId="275EE0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（2）对需要提交附件的休假申请需进行补交催办。</w:t>
      </w:r>
    </w:p>
    <w:p w14:paraId="0BC69B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（3）附件可直接查看。</w:t>
      </w:r>
    </w:p>
    <w:p w14:paraId="0CC494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（4）显示员工的假期余额。</w:t>
      </w:r>
    </w:p>
    <w:p w14:paraId="03A05148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61" w:name="_Toc32427"/>
      <w:r>
        <w:rPr>
          <w:rFonts w:hint="eastAsia"/>
          <w:highlight w:val="none"/>
          <w:lang w:val="en-US" w:eastAsia="zh-CN"/>
        </w:rPr>
        <w:t>设置</w:t>
      </w:r>
      <w:bookmarkEnd w:id="61"/>
    </w:p>
    <w:p w14:paraId="4F92BB59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4DB0624A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主要设置公司的考勤方案、出勤项目、休假项目等。</w:t>
      </w:r>
    </w:p>
    <w:p w14:paraId="59DBC13E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290835BE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（1）考勤方案包含方案优先级、使用部门及人员、考勤方式（一次卡、两次卡、四次卡、不打卡）、考勤地点、异常考勤的判定规则等。</w:t>
      </w:r>
    </w:p>
    <w:p w14:paraId="59784401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（2）异常考勤包括迟到、早退、旷工。</w:t>
      </w:r>
    </w:p>
    <w:p w14:paraId="6E78DE3F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（3）设置假期类型，对不同的假期类型根据法定要求配置额度，包括是否跨年、是否为工作日、是否允许连续。</w:t>
      </w:r>
    </w:p>
    <w:p w14:paraId="3A6F928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（4）每年1月1日自动更新考勤日历，关联国家法定假日日期。</w:t>
      </w:r>
    </w:p>
    <w:p w14:paraId="68148F62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  <w:lang w:val="en-US" w:eastAsia="zh-CN"/>
        </w:rPr>
      </w:pPr>
      <w:bookmarkStart w:id="62" w:name="_Toc9679"/>
      <w:r>
        <w:rPr>
          <w:rFonts w:hint="eastAsia" w:cs="Times New Roman"/>
          <w:b/>
          <w:bCs/>
          <w:color w:val="auto"/>
          <w:kern w:val="2"/>
          <w:sz w:val="28"/>
          <w:szCs w:val="24"/>
          <w:highlight w:val="none"/>
          <w:lang w:val="en-US" w:eastAsia="zh-CN" w:bidi="ar-SA"/>
        </w:rPr>
        <w:t>薪酬管理</w:t>
      </w:r>
      <w:bookmarkEnd w:id="62"/>
    </w:p>
    <w:p w14:paraId="2E08AF67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63" w:name="_Toc9353"/>
      <w:r>
        <w:rPr>
          <w:rFonts w:hint="eastAsia"/>
          <w:highlight w:val="none"/>
          <w:lang w:val="en-US" w:eastAsia="zh-CN"/>
        </w:rPr>
        <w:t>薪资档案</w:t>
      </w:r>
      <w:bookmarkEnd w:id="63"/>
    </w:p>
    <w:p w14:paraId="1571501D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5A63E4A3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查看员工最新薪资档案、全部薪资档案（含历史记录），以及待处理档案（包括待定薪、待停薪、调薪中等）。</w:t>
      </w:r>
    </w:p>
    <w:p w14:paraId="613DAB62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6F334B21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待定薪员工、调薪中的员工人事薪酬专员确认后薪资档案自动更新到发薪员工。</w:t>
      </w:r>
    </w:p>
    <w:p w14:paraId="022D2C10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离职或退休人员为待停薪员工，核对最后工作日后进行停薪操作。</w:t>
      </w:r>
    </w:p>
    <w:p w14:paraId="575E9FC1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64" w:name="_Toc17560"/>
      <w:r>
        <w:rPr>
          <w:rFonts w:hint="eastAsia"/>
          <w:highlight w:val="none"/>
          <w:lang w:val="en-US" w:eastAsia="zh-CN"/>
        </w:rPr>
        <w:t>调薪管理</w:t>
      </w:r>
      <w:bookmarkEnd w:id="64"/>
    </w:p>
    <w:p w14:paraId="7D0921FA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4A7F4B93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对员工的调薪进行记录。</w:t>
      </w:r>
    </w:p>
    <w:p w14:paraId="268874A2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3B498C16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可直接申请调薪，不需要审批。</w:t>
      </w:r>
    </w:p>
    <w:p w14:paraId="4B2006C1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可批量调薪</w:t>
      </w:r>
      <w:r>
        <w:rPr>
          <w:rFonts w:hint="eastAsia"/>
          <w:highlight w:val="none"/>
          <w:lang w:val="en-US" w:eastAsia="zh"/>
        </w:rPr>
        <w:t>，批量调薪只适用于按照职级调薪</w:t>
      </w:r>
      <w:del w:id="11" w:author="Ms杨" w:date="2025-06-30T09:05:22Z">
        <w:r>
          <w:rPr>
            <w:rFonts w:hint="eastAsia"/>
            <w:highlight w:val="none"/>
            <w:lang w:val="en-US" w:eastAsia="zh"/>
          </w:rPr>
          <w:delText>。</w:delText>
        </w:r>
      </w:del>
      <w:r>
        <w:rPr>
          <w:rFonts w:hint="eastAsia"/>
          <w:highlight w:val="none"/>
          <w:lang w:val="en-US" w:eastAsia="zh-CN"/>
        </w:rPr>
        <w:t>。</w:t>
      </w:r>
    </w:p>
    <w:p w14:paraId="22EFE7C2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65" w:name="_Toc26022"/>
      <w:r>
        <w:rPr>
          <w:rFonts w:hint="eastAsia"/>
          <w:highlight w:val="none"/>
          <w:lang w:val="en-US" w:eastAsia="zh-CN"/>
        </w:rPr>
        <w:t>发薪方案</w:t>
      </w:r>
      <w:bookmarkEnd w:id="65"/>
    </w:p>
    <w:p w14:paraId="09ACC1A1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211D38AB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根据发薪方案对员工进行工资</w:t>
      </w:r>
      <w:ins w:id="12" w:author="ben988211" w:date="2025-07-01T13:39:01Z">
        <w:r>
          <w:rPr>
            <w:rFonts w:hint="eastAsia"/>
            <w:highlight w:val="none"/>
            <w:lang w:val="en-US" w:eastAsia="zh"/>
            <w:woUserID w:val="2"/>
          </w:rPr>
          <w:t>计算</w:t>
        </w:r>
      </w:ins>
      <w:del w:id="13" w:author="ben988211" w:date="2025-07-01T13:38:58Z">
        <w:r>
          <w:rPr>
            <w:rFonts w:hint="eastAsia"/>
            <w:highlight w:val="none"/>
            <w:lang w:val="en-US" w:eastAsia="zh-CN"/>
          </w:rPr>
          <w:delText>发放</w:delText>
        </w:r>
      </w:del>
      <w:r>
        <w:rPr>
          <w:rFonts w:hint="eastAsia"/>
          <w:highlight w:val="none"/>
          <w:lang w:val="en-US" w:eastAsia="zh-CN"/>
        </w:rPr>
        <w:t>。</w:t>
      </w:r>
    </w:p>
    <w:p w14:paraId="3A226BC3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3A57619E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</w:t>
      </w:r>
      <w:r>
        <w:rPr>
          <w:rFonts w:hint="default"/>
          <w:lang w:val="en-US" w:eastAsia="zh-CN"/>
        </w:rPr>
        <w:t>发薪方案包含基本信息、</w:t>
      </w:r>
      <w:r>
        <w:rPr>
          <w:rFonts w:hint="eastAsia"/>
          <w:lang w:val="en-US" w:eastAsia="zh-CN"/>
        </w:rPr>
        <w:t>发薪范围、</w:t>
      </w:r>
      <w:r>
        <w:rPr>
          <w:rFonts w:hint="eastAsia"/>
          <w:lang w:val="en-US" w:eastAsia="zh"/>
        </w:rPr>
        <w:t>发薪项目</w:t>
      </w:r>
      <w:r>
        <w:rPr>
          <w:rFonts w:hint="eastAsia"/>
          <w:lang w:val="en-US" w:eastAsia="zh-CN"/>
        </w:rPr>
        <w:t>。</w:t>
      </w:r>
    </w:p>
    <w:p w14:paraId="6843F75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（2）可根据组织</w:t>
      </w:r>
      <w:r>
        <w:rPr>
          <w:rFonts w:hint="eastAsia"/>
          <w:lang w:val="en-US" w:eastAsia="zh"/>
        </w:rPr>
        <w:t>、部门</w:t>
      </w:r>
      <w:r>
        <w:rPr>
          <w:rFonts w:hint="eastAsia"/>
          <w:lang w:val="en-US" w:eastAsia="zh-CN"/>
        </w:rPr>
        <w:t>或人员</w:t>
      </w:r>
      <w:r>
        <w:rPr>
          <w:rFonts w:hint="eastAsia"/>
          <w:lang w:val="en-US" w:eastAsia="zh"/>
        </w:rPr>
        <w:t>选</w:t>
      </w:r>
      <w:r>
        <w:rPr>
          <w:rFonts w:hint="eastAsia"/>
          <w:lang w:val="en-US" w:eastAsia="zh-CN"/>
        </w:rPr>
        <w:t>定发薪范围。</w:t>
      </w:r>
    </w:p>
    <w:p w14:paraId="40A949DA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（3）支持不同机构的人员灵活设定核算规则，配置不同的发薪方案。</w:t>
      </w:r>
    </w:p>
    <w:p w14:paraId="63688F8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（4）有正在进行中的发薪活动的发薪方案不得“停用”。</w:t>
      </w:r>
    </w:p>
    <w:p w14:paraId="4C648D20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（5）</w:t>
      </w:r>
      <w:r>
        <w:rPr>
          <w:rFonts w:hint="default"/>
          <w:lang w:val="en-US" w:eastAsia="zh-CN"/>
        </w:rPr>
        <w:t>停用的发薪方案在新增发薪活动时无法被选择</w:t>
      </w:r>
      <w:r>
        <w:rPr>
          <w:rFonts w:hint="eastAsia"/>
          <w:lang w:val="en-US" w:eastAsia="zh-CN"/>
        </w:rPr>
        <w:t>。</w:t>
      </w:r>
    </w:p>
    <w:p w14:paraId="4E16772C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（6）一个组织可以建多个发薪方案。</w:t>
      </w:r>
    </w:p>
    <w:p w14:paraId="15E3EC75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66" w:name="_Toc15614"/>
      <w:r>
        <w:rPr>
          <w:rFonts w:hint="eastAsia"/>
          <w:highlight w:val="none"/>
          <w:lang w:val="en-US" w:eastAsia="zh-CN"/>
        </w:rPr>
        <w:t>发薪活动</w:t>
      </w:r>
      <w:bookmarkEnd w:id="66"/>
    </w:p>
    <w:p w14:paraId="581FAE27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07DF8AB8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按照发薪流程生成工资</w:t>
      </w:r>
      <w:r>
        <w:rPr>
          <w:rFonts w:hint="eastAsia"/>
          <w:highlight w:val="none"/>
          <w:lang w:val="en-US" w:eastAsia="zh"/>
          <w:woUserID w:val="1"/>
        </w:rPr>
        <w:t>条</w:t>
      </w:r>
      <w:r>
        <w:rPr>
          <w:rFonts w:hint="eastAsia"/>
          <w:highlight w:val="none"/>
          <w:lang w:val="en-US" w:eastAsia="zh-CN"/>
        </w:rPr>
        <w:t>。</w:t>
      </w:r>
    </w:p>
    <w:p w14:paraId="3D6341E7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32ED2B62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（1）</w:t>
      </w:r>
      <w:r>
        <w:rPr>
          <w:rFonts w:hint="eastAsia"/>
          <w:lang w:val="en-US" w:eastAsia="zh"/>
        </w:rPr>
        <w:t>工资条发放之前应进行</w:t>
      </w:r>
      <w:r>
        <w:rPr>
          <w:rFonts w:hint="eastAsia"/>
          <w:lang w:val="en-US" w:eastAsia="zh-CN"/>
        </w:rPr>
        <w:t>发薪人员</w:t>
      </w:r>
      <w:del w:id="14" w:author="Ms杨" w:date="2025-07-10T17:12:25Z">
        <w:bookmarkStart w:id="109" w:name="_GoBack"/>
        <w:bookmarkEnd w:id="109"/>
        <w:r>
          <w:rPr>
            <w:rFonts w:hint="eastAsia"/>
            <w:lang w:val="en-US" w:eastAsia="zh"/>
          </w:rPr>
          <w:delText>人员</w:delText>
        </w:r>
      </w:del>
      <w:r>
        <w:rPr>
          <w:rFonts w:hint="eastAsia"/>
          <w:lang w:val="en-US" w:eastAsia="zh"/>
        </w:rPr>
        <w:t>核对</w:t>
      </w:r>
      <w:r>
        <w:rPr>
          <w:rFonts w:hint="eastAsia"/>
          <w:lang w:val="en-US" w:eastAsia="zh-CN"/>
        </w:rPr>
        <w:t>、计算、差异分析、</w:t>
      </w:r>
      <w:ins w:id="15" w:author="Ms杨" w:date="2025-06-30T13:26:01Z">
        <w:r>
          <w:rPr>
            <w:rFonts w:hint="eastAsia"/>
            <w:lang w:val="en-US" w:eastAsia="zh"/>
            <w:woUserID w:val="4"/>
          </w:rPr>
          <w:t>导出报表、</w:t>
        </w:r>
      </w:ins>
      <w:r>
        <w:rPr>
          <w:rFonts w:hint="eastAsia"/>
          <w:lang w:val="en-US" w:eastAsia="zh-CN"/>
        </w:rPr>
        <w:t>审</w:t>
      </w:r>
      <w:r>
        <w:rPr>
          <w:rFonts w:hint="eastAsia"/>
          <w:lang w:val="en-US" w:eastAsia="zh"/>
        </w:rPr>
        <w:t>批</w:t>
      </w:r>
      <w:r>
        <w:rPr>
          <w:rFonts w:hint="eastAsia"/>
          <w:lang w:val="en-US" w:eastAsia="zh-CN"/>
        </w:rPr>
        <w:t>、发布工资条</w:t>
      </w:r>
      <w:r>
        <w:rPr>
          <w:rFonts w:hint="eastAsia"/>
          <w:lang w:val="en-US" w:eastAsia="zh"/>
        </w:rPr>
        <w:t>等</w:t>
      </w:r>
      <w:r>
        <w:rPr>
          <w:rFonts w:hint="eastAsia"/>
          <w:lang w:val="en-US" w:eastAsia="zh-CN"/>
        </w:rPr>
        <w:t>步骤。</w:t>
      </w:r>
    </w:p>
    <w:p w14:paraId="21AE4D5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（2）每个月可以新建多个发薪活动。</w:t>
      </w:r>
    </w:p>
    <w:p w14:paraId="2336BC9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</w:t>
      </w:r>
      <w:r>
        <w:rPr>
          <w:rFonts w:hint="eastAsia"/>
          <w:lang w:val="en-US" w:eastAsia="zh"/>
        </w:rPr>
        <w:t>要求对本月工资与上月工资进行差异分析，主要包括人员增减数量、整体差异对比、员工差异对比明细。</w:t>
      </w:r>
    </w:p>
    <w:p w14:paraId="0BFB5C30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（4）审核前需要进行报税数据报表</w:t>
      </w:r>
      <w:ins w:id="16" w:author="Ms杨" w:date="2025-06-30T09:06:18Z">
        <w:r>
          <w:rPr>
            <w:rFonts w:hint="eastAsia"/>
            <w:lang w:val="en-US" w:eastAsia="zh"/>
            <w:woUserID w:val="4"/>
          </w:rPr>
          <w:t>及</w:t>
        </w:r>
      </w:ins>
      <w:ins w:id="17" w:author="Ms杨" w:date="2025-06-30T09:06:20Z">
        <w:r>
          <w:rPr>
            <w:rFonts w:hint="eastAsia"/>
            <w:lang w:val="en-US" w:eastAsia="zh"/>
            <w:woUserID w:val="4"/>
          </w:rPr>
          <w:t>人员</w:t>
        </w:r>
      </w:ins>
      <w:ins w:id="18" w:author="Ms杨" w:date="2025-06-30T09:06:21Z">
        <w:r>
          <w:rPr>
            <w:rFonts w:hint="eastAsia"/>
            <w:lang w:val="en-US" w:eastAsia="zh"/>
            <w:woUserID w:val="4"/>
          </w:rPr>
          <w:t>变动表</w:t>
        </w:r>
      </w:ins>
      <w:r>
        <w:rPr>
          <w:rFonts w:hint="eastAsia"/>
          <w:lang w:val="en-US" w:eastAsia="zh-CN"/>
        </w:rPr>
        <w:t>的导出，线下生成报税数据后并导入，导入的报税数据可以“身份证号码”自动匹配到员工。</w:t>
      </w:r>
    </w:p>
    <w:p w14:paraId="49E01212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（5）审核结束财务人员导出“银行报盘”，导出的数据</w:t>
      </w:r>
      <w:r>
        <w:rPr>
          <w:rFonts w:hint="eastAsia"/>
          <w:lang w:val="en-US" w:eastAsia="zh"/>
        </w:rPr>
        <w:t>可根据财务人员需求灵活配置，例如</w:t>
      </w:r>
      <w:r>
        <w:rPr>
          <w:rFonts w:hint="eastAsia"/>
          <w:lang w:val="en-US" w:eastAsia="zh-CN"/>
        </w:rPr>
        <w:t>只</w:t>
      </w:r>
      <w:r>
        <w:rPr>
          <w:rFonts w:hint="eastAsia"/>
          <w:lang w:val="en-US" w:eastAsia="zh"/>
        </w:rPr>
        <w:t>导出</w:t>
      </w:r>
      <w:r>
        <w:rPr>
          <w:rFonts w:hint="eastAsia"/>
          <w:lang w:val="en-US" w:eastAsia="zh-CN"/>
        </w:rPr>
        <w:t>“员工姓名、银行卡号、实发工资，</w:t>
      </w:r>
      <w:r>
        <w:rPr>
          <w:rFonts w:hint="eastAsia"/>
          <w:lang w:val="en-US" w:eastAsia="zh"/>
        </w:rPr>
        <w:t>并</w:t>
      </w:r>
      <w:r>
        <w:rPr>
          <w:rFonts w:hint="eastAsia"/>
          <w:lang w:val="en-US" w:eastAsia="zh-CN"/>
        </w:rPr>
        <w:t>按部门排序导出，只导出实发工资大于0的信息</w:t>
      </w:r>
      <w:r>
        <w:rPr>
          <w:rFonts w:hint="eastAsia"/>
          <w:lang w:val="en-US" w:eastAsia="zh"/>
        </w:rPr>
        <w:t>且不显示表头信息</w:t>
      </w:r>
      <w:r>
        <w:rPr>
          <w:rFonts w:hint="eastAsia"/>
          <w:lang w:val="en-US" w:eastAsia="zh-CN"/>
        </w:rPr>
        <w:t>”</w:t>
      </w:r>
    </w:p>
    <w:p w14:paraId="2DAD84F4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（6）人事确认工资发放后，手动或</w:t>
      </w:r>
      <w:r>
        <w:rPr>
          <w:rFonts w:hint="eastAsia"/>
          <w:lang w:val="en-US" w:eastAsia="zh"/>
        </w:rPr>
        <w:t>定时</w:t>
      </w:r>
      <w:r>
        <w:rPr>
          <w:rFonts w:hint="eastAsia"/>
          <w:lang w:val="en-US" w:eastAsia="zh-CN"/>
        </w:rPr>
        <w:t>发布工资条，推送到员工手机端。</w:t>
      </w:r>
    </w:p>
    <w:p w14:paraId="2DCE258F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（7）</w:t>
      </w:r>
      <w:r>
        <w:rPr>
          <w:rFonts w:hint="eastAsia"/>
          <w:lang w:val="en-US" w:eastAsia="zh"/>
        </w:rPr>
        <w:t>支持直接导入工资条</w:t>
      </w:r>
      <w:ins w:id="19" w:author="Ms杨" w:date="2025-06-30T09:06:55Z">
        <w:r>
          <w:rPr>
            <w:rFonts w:hint="eastAsia"/>
            <w:lang w:val="en-US" w:eastAsia="zh"/>
            <w:woUserID w:val="4"/>
          </w:rPr>
          <w:t>（</w:t>
        </w:r>
      </w:ins>
      <w:ins w:id="20" w:author="Ms杨" w:date="2025-06-30T09:06:58Z">
        <w:r>
          <w:rPr>
            <w:rFonts w:hint="eastAsia"/>
            <w:lang w:val="en-US" w:eastAsia="zh"/>
            <w:woUserID w:val="4"/>
          </w:rPr>
          <w:t>实发</w:t>
        </w:r>
      </w:ins>
      <w:ins w:id="21" w:author="Ms杨" w:date="2025-06-30T09:07:02Z">
        <w:r>
          <w:rPr>
            <w:rFonts w:hint="eastAsia"/>
            <w:lang w:val="en-US" w:eastAsia="zh"/>
            <w:woUserID w:val="4"/>
          </w:rPr>
          <w:t>工资表</w:t>
        </w:r>
      </w:ins>
      <w:ins w:id="22" w:author="Ms杨" w:date="2025-06-30T09:06:55Z">
        <w:r>
          <w:rPr>
            <w:rFonts w:hint="eastAsia"/>
            <w:lang w:val="en-US" w:eastAsia="zh"/>
            <w:woUserID w:val="4"/>
          </w:rPr>
          <w:t>）</w:t>
        </w:r>
      </w:ins>
      <w:r>
        <w:rPr>
          <w:rFonts w:hint="eastAsia"/>
          <w:lang w:val="en-US" w:eastAsia="zh"/>
        </w:rPr>
        <w:t>，进行工资条的审批、发布。</w:t>
      </w:r>
    </w:p>
    <w:p w14:paraId="4C91FBE1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67" w:name="_Toc3294"/>
      <w:r>
        <w:rPr>
          <w:rFonts w:hint="eastAsia"/>
          <w:highlight w:val="none"/>
          <w:lang w:val="en-US" w:eastAsia="zh-CN"/>
        </w:rPr>
        <w:t>发薪结果</w:t>
      </w:r>
      <w:bookmarkEnd w:id="67"/>
    </w:p>
    <w:p w14:paraId="3CF9FB89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5603E2BE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查看员工发薪结果。</w:t>
      </w:r>
    </w:p>
    <w:p w14:paraId="27584FDD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36823ECC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可批量导出。</w:t>
      </w:r>
    </w:p>
    <w:p w14:paraId="329A6144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按月/组织</w:t>
      </w:r>
      <w:r>
        <w:rPr>
          <w:rFonts w:hint="eastAsia"/>
          <w:highlight w:val="none"/>
          <w:lang w:val="en-US" w:eastAsia="zh"/>
        </w:rPr>
        <w:t>/个人</w:t>
      </w:r>
      <w:r>
        <w:rPr>
          <w:rFonts w:hint="eastAsia"/>
          <w:highlight w:val="none"/>
          <w:lang w:val="en-US" w:eastAsia="zh-CN"/>
        </w:rPr>
        <w:t>导出。</w:t>
      </w:r>
    </w:p>
    <w:p w14:paraId="642DA5AC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68" w:name="_Toc19254"/>
      <w:r>
        <w:rPr>
          <w:rFonts w:hint="eastAsia"/>
          <w:highlight w:val="none"/>
          <w:lang w:val="en-US" w:eastAsia="zh-CN"/>
        </w:rPr>
        <w:t>社保档案</w:t>
      </w:r>
      <w:bookmarkEnd w:id="68"/>
    </w:p>
    <w:p w14:paraId="0FF403B8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7B654E19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员工社保公积金档案的管理。</w:t>
      </w:r>
    </w:p>
    <w:p w14:paraId="26E1CD58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792F2632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展示员工的社保公积金信息</w:t>
      </w:r>
      <w:r>
        <w:rPr>
          <w:rFonts w:hint="eastAsia"/>
          <w:highlight w:val="none"/>
          <w:lang w:val="en-US" w:eastAsia="zh"/>
        </w:rPr>
        <w:t>，包括历史变动记录</w:t>
      </w:r>
      <w:r>
        <w:rPr>
          <w:rFonts w:hint="eastAsia"/>
          <w:highlight w:val="none"/>
          <w:lang w:val="en-US" w:eastAsia="zh-CN"/>
        </w:rPr>
        <w:t>。</w:t>
      </w:r>
    </w:p>
    <w:p w14:paraId="1CA41B3B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员工入职/离职后，同步增/减员信息。</w:t>
      </w:r>
    </w:p>
    <w:p w14:paraId="3D8808D5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调整员工的社保公积金信息。</w:t>
      </w:r>
    </w:p>
    <w:p w14:paraId="197EC2C0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人事可批量导入员工社保公积金信息。</w:t>
      </w:r>
    </w:p>
    <w:p w14:paraId="62379523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69" w:name="_Toc14135"/>
      <w:r>
        <w:rPr>
          <w:rFonts w:hint="eastAsia"/>
          <w:highlight w:val="none"/>
          <w:lang w:val="en-US" w:eastAsia="zh-CN"/>
        </w:rPr>
        <w:t>社保数据</w:t>
      </w:r>
      <w:bookmarkEnd w:id="69"/>
    </w:p>
    <w:p w14:paraId="7AA3DCE8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3E8E87E5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生成社保公积金数据。</w:t>
      </w:r>
    </w:p>
    <w:p w14:paraId="5473BFC5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0BBB3988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生成社保公积金月报后，</w:t>
      </w:r>
      <w:r>
        <w:rPr>
          <w:rFonts w:hint="eastAsia"/>
          <w:lang w:val="en-US" w:eastAsia="zh"/>
        </w:rPr>
        <w:t>核对</w:t>
      </w:r>
      <w:r>
        <w:rPr>
          <w:rFonts w:hint="eastAsia"/>
          <w:lang w:val="en-US" w:eastAsia="zh-CN"/>
        </w:rPr>
        <w:t>确认后的数据</w:t>
      </w:r>
      <w:r>
        <w:rPr>
          <w:rFonts w:hint="eastAsia"/>
          <w:lang w:val="en-US" w:eastAsia="zh"/>
        </w:rPr>
        <w:t>与发薪活动关联</w:t>
      </w:r>
      <w:r>
        <w:rPr>
          <w:rFonts w:hint="eastAsia"/>
          <w:lang w:val="en-US" w:eastAsia="zh-CN"/>
        </w:rPr>
        <w:t>。</w:t>
      </w:r>
    </w:p>
    <w:p w14:paraId="61A0BE5A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70" w:name="_Toc11080"/>
      <w:r>
        <w:rPr>
          <w:rFonts w:hint="eastAsia"/>
          <w:highlight w:val="none"/>
          <w:lang w:val="en-US" w:eastAsia="zh-CN"/>
        </w:rPr>
        <w:t>设置</w:t>
      </w:r>
      <w:bookmarkEnd w:id="70"/>
    </w:p>
    <w:p w14:paraId="7772E770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b w:val="0"/>
          <w:bCs w:val="0"/>
          <w:highlight w:val="none"/>
          <w:lang w:val="en-US" w:eastAsia="zh-CN"/>
        </w:rPr>
      </w:pPr>
      <w:r>
        <w:rPr>
          <w:rFonts w:hint="eastAsia"/>
          <w:b w:val="0"/>
          <w:bCs w:val="0"/>
          <w:highlight w:val="none"/>
          <w:lang w:val="en-US" w:eastAsia="zh-CN"/>
        </w:rPr>
        <w:t>需求描述</w:t>
      </w:r>
    </w:p>
    <w:p w14:paraId="2070A2BD">
      <w:pPr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"/>
          <w:woUserID w:val="1"/>
        </w:rPr>
        <w:t>主要进行发薪项目、职级、社保缴交方案、工资条设置等</w:t>
      </w:r>
      <w:r>
        <w:rPr>
          <w:rFonts w:hint="eastAsia"/>
          <w:highlight w:val="none"/>
          <w:lang w:val="en-US" w:eastAsia="zh-CN"/>
        </w:rPr>
        <w:t>。</w:t>
      </w:r>
    </w:p>
    <w:p w14:paraId="226149A5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16E5612E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"/>
        </w:rPr>
        <w:t>设置通用的发薪项目。</w:t>
      </w:r>
    </w:p>
    <w:p w14:paraId="13B5AC39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"/>
        </w:rPr>
        <w:t>可自定义职级及职级包含的发薪项目情况。</w:t>
      </w:r>
    </w:p>
    <w:p w14:paraId="4314D4EB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"/>
        </w:rPr>
        <w:t>按组织设定社保缴交方案，主要包括社保公积金的内容、个人和公司的缴费比例，以及当地规定的社保公积金缴费基数的上下限。</w:t>
      </w:r>
    </w:p>
    <w:p w14:paraId="6D82D644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"/>
        </w:rPr>
        <w:t>显示社保缴交方案的变动情况。</w:t>
      </w:r>
    </w:p>
    <w:p w14:paraId="50D25076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可自定义</w:t>
      </w:r>
      <w:r>
        <w:rPr>
          <w:rFonts w:hint="eastAsia"/>
          <w:highlight w:val="none"/>
          <w:lang w:val="en-US" w:eastAsia="zh"/>
        </w:rPr>
        <w:t>工资条样式、显示项目。</w:t>
      </w:r>
    </w:p>
    <w:p w14:paraId="7E678821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  <w:lang w:val="en-US" w:eastAsia="zh-CN"/>
        </w:rPr>
      </w:pPr>
      <w:bookmarkStart w:id="71" w:name="_Toc24395"/>
      <w:r>
        <w:rPr>
          <w:rFonts w:hint="eastAsia"/>
          <w:highlight w:val="none"/>
          <w:lang w:val="en-US" w:eastAsia="zh-CN"/>
        </w:rPr>
        <w:t>审批中心</w:t>
      </w:r>
      <w:bookmarkEnd w:id="71"/>
    </w:p>
    <w:p w14:paraId="2FCD8432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/>
          <w:highlight w:val="none"/>
          <w:lang w:val="en-US" w:eastAsia="zh-CN"/>
          <w:woUserID w:val="1"/>
        </w:rPr>
      </w:pPr>
      <w:bookmarkStart w:id="72" w:name="_Toc10575"/>
      <w:r>
        <w:rPr>
          <w:rFonts w:hint="eastAsia"/>
          <w:highlight w:val="none"/>
          <w:lang w:val="en-US" w:eastAsia="zh"/>
          <w:woUserID w:val="1"/>
        </w:rPr>
        <w:t>需求描述</w:t>
      </w:r>
      <w:bookmarkEnd w:id="72"/>
    </w:p>
    <w:p w14:paraId="3A3DDA96">
      <w:pPr>
        <w:bidi w:val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"/>
          <w:woUserID w:val="1"/>
        </w:rPr>
        <w:t>人事专员可直接查看所有审批事项</w:t>
      </w:r>
      <w:r>
        <w:rPr>
          <w:rFonts w:hint="eastAsia"/>
          <w:highlight w:val="none"/>
          <w:lang w:val="en-US" w:eastAsia="zh-CN"/>
        </w:rPr>
        <w:t>。</w:t>
      </w:r>
    </w:p>
    <w:p w14:paraId="37904827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73" w:name="_Toc5384"/>
      <w:r>
        <w:rPr>
          <w:rFonts w:hint="eastAsia"/>
          <w:highlight w:val="none"/>
          <w:lang w:val="en-US" w:eastAsia="zh-CN"/>
        </w:rPr>
        <w:t>功能</w:t>
      </w:r>
      <w:r>
        <w:rPr>
          <w:rFonts w:hint="eastAsia"/>
          <w:highlight w:val="none"/>
          <w:lang w:val="en-US" w:eastAsia="zh"/>
          <w:woUserID w:val="1"/>
        </w:rPr>
        <w:t>描述</w:t>
      </w:r>
      <w:bookmarkEnd w:id="73"/>
    </w:p>
    <w:p w14:paraId="5D20A6F6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"/>
        </w:rPr>
        <w:t>按审批事项的类别分类查看</w:t>
      </w:r>
      <w:r>
        <w:rPr>
          <w:rFonts w:hint="eastAsia"/>
          <w:highlight w:val="none"/>
          <w:lang w:val="en-US" w:eastAsia="zh-CN"/>
        </w:rPr>
        <w:t>。</w:t>
      </w:r>
    </w:p>
    <w:p w14:paraId="36735DDC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  <w:lang w:val="en-US" w:eastAsia="zh-CN"/>
        </w:rPr>
      </w:pPr>
      <w:bookmarkStart w:id="74" w:name="_Toc16574"/>
      <w:r>
        <w:rPr>
          <w:rFonts w:hint="eastAsia"/>
          <w:highlight w:val="none"/>
          <w:lang w:val="en-US" w:eastAsia="zh-CN"/>
        </w:rPr>
        <w:t>成本中心</w:t>
      </w:r>
      <w:bookmarkEnd w:id="74"/>
    </w:p>
    <w:p w14:paraId="7E0E7B48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/>
          <w:highlight w:val="none"/>
          <w:lang w:val="en-US" w:eastAsia="zh-CN"/>
          <w:woUserID w:val="1"/>
        </w:rPr>
      </w:pPr>
      <w:bookmarkStart w:id="75" w:name="_Toc19563"/>
      <w:r>
        <w:rPr>
          <w:rFonts w:hint="eastAsia"/>
          <w:highlight w:val="none"/>
          <w:lang w:val="en-US" w:eastAsia="zh"/>
          <w:woUserID w:val="1"/>
        </w:rPr>
        <w:t>需求描述</w:t>
      </w:r>
      <w:bookmarkEnd w:id="75"/>
    </w:p>
    <w:p w14:paraId="39F83862">
      <w:pPr>
        <w:bidi w:val="0"/>
        <w:rPr>
          <w:rFonts w:hint="default"/>
          <w:highlight w:val="none"/>
          <w:lang w:val="en-US" w:eastAsia="zh-CN"/>
          <w:woUserID w:val="1"/>
        </w:rPr>
      </w:pPr>
      <w:r>
        <w:rPr>
          <w:rFonts w:hint="eastAsia"/>
          <w:highlight w:val="none"/>
          <w:lang w:val="en-US" w:eastAsia="zh-CN"/>
        </w:rPr>
        <w:t>查看</w:t>
      </w:r>
      <w:r>
        <w:rPr>
          <w:rFonts w:hint="eastAsia"/>
          <w:highlight w:val="none"/>
          <w:lang w:val="en-US" w:eastAsia="zh"/>
          <w:woUserID w:val="1"/>
        </w:rPr>
        <w:t>组织或部门查看组织或部门的成本数据。</w:t>
      </w:r>
    </w:p>
    <w:p w14:paraId="64F6574F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/>
          <w:highlight w:val="none"/>
          <w:lang w:val="en-US" w:eastAsia="zh-CN"/>
          <w:woUserID w:val="1"/>
        </w:rPr>
      </w:pPr>
      <w:bookmarkStart w:id="76" w:name="_Toc10917"/>
      <w:r>
        <w:rPr>
          <w:rFonts w:hint="eastAsia"/>
          <w:highlight w:val="none"/>
          <w:lang w:val="en-US" w:eastAsia="zh"/>
          <w:woUserID w:val="1"/>
        </w:rPr>
        <w:t>功能描述</w:t>
      </w:r>
      <w:bookmarkEnd w:id="76"/>
    </w:p>
    <w:p w14:paraId="147A77BB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"/>
        </w:rPr>
        <w:t>不同维度进行成本分析，例如按人员或者日期进行分析。</w:t>
      </w:r>
    </w:p>
    <w:p w14:paraId="36B9974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"/>
        </w:rPr>
        <w:t>可批量导出成本数据</w:t>
      </w:r>
      <w:r>
        <w:rPr>
          <w:rFonts w:hint="eastAsia"/>
          <w:highlight w:val="none"/>
          <w:lang w:val="en-US" w:eastAsia="zh-CN"/>
        </w:rPr>
        <w:t>。</w:t>
      </w:r>
    </w:p>
    <w:p w14:paraId="2D7EEFBB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  <w:lang w:val="en-US" w:eastAsia="zh-CN"/>
        </w:rPr>
      </w:pPr>
      <w:bookmarkStart w:id="77" w:name="_Toc17188"/>
      <w:r>
        <w:rPr>
          <w:rFonts w:hint="eastAsia"/>
          <w:highlight w:val="none"/>
          <w:lang w:val="en-US" w:eastAsia="zh-CN"/>
        </w:rPr>
        <w:t>其他</w:t>
      </w:r>
      <w:bookmarkEnd w:id="43"/>
      <w:bookmarkEnd w:id="44"/>
      <w:r>
        <w:rPr>
          <w:rFonts w:hint="eastAsia"/>
          <w:highlight w:val="none"/>
          <w:lang w:val="en-US" w:eastAsia="zh-CN"/>
        </w:rPr>
        <w:t>需求</w:t>
      </w:r>
      <w:bookmarkEnd w:id="77"/>
    </w:p>
    <w:p w14:paraId="698337D6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/>
          <w:highlight w:val="none"/>
          <w:lang w:val="en-US" w:eastAsia="zh-CN"/>
        </w:rPr>
      </w:pPr>
      <w:bookmarkStart w:id="78" w:name="_Toc31567"/>
      <w:r>
        <w:rPr>
          <w:rFonts w:hint="eastAsia"/>
          <w:highlight w:val="none"/>
          <w:lang w:val="en-US" w:eastAsia="zh-CN"/>
        </w:rPr>
        <w:t>个人中心</w:t>
      </w:r>
      <w:bookmarkEnd w:id="78"/>
    </w:p>
    <w:p w14:paraId="5F3B8D9D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需求描述</w:t>
      </w:r>
    </w:p>
    <w:p w14:paraId="3A10525E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显示个人的工作流程、待办及委托事项。</w:t>
      </w:r>
    </w:p>
    <w:p w14:paraId="3EEA659C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功能要求</w:t>
      </w:r>
    </w:p>
    <w:p w14:paraId="64B41E0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待办管理：查询、显示本人工作流的待办数据；</w:t>
      </w:r>
    </w:p>
    <w:p w14:paraId="5B01FE4B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待办委托：将自己权限范围内的事务委托给他人，在委托期间，系统将所有的事务（待办、通知）都转移到委托人；</w:t>
      </w:r>
    </w:p>
    <w:p w14:paraId="3EF8D09E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del w:id="23" w:author="ben988211" w:date="2025-07-01T13:37:58Z"/>
          <w:rFonts w:hint="eastAsia"/>
          <w:color w:val="417FF9"/>
          <w:highlight w:val="none"/>
          <w:lang w:val="en-US" w:eastAsia="zh-CN"/>
          <w:rPrChange w:id="24" w:author="ben988211" w:date="2025-07-01T13:36:47Z">
            <w:rPr>
              <w:del w:id="25" w:author="ben988211" w:date="2025-07-01T13:37:58Z"/>
              <w:rFonts w:hint="eastAsia"/>
              <w:highlight w:val="none"/>
              <w:lang w:val="en-US" w:eastAsia="zh-CN"/>
            </w:rPr>
          </w:rPrChange>
        </w:rPr>
      </w:pPr>
      <w:del w:id="26" w:author="ben988211" w:date="2025-07-01T13:37:58Z">
        <w:bookmarkStart w:id="79" w:name="_Toc15427"/>
        <w:r>
          <w:rPr>
            <w:rFonts w:hint="eastAsia"/>
            <w:color w:val="417FF9"/>
            <w:highlight w:val="none"/>
            <w:lang w:val="en-US" w:eastAsia="zh-CN"/>
            <w:rPrChange w:id="27" w:author="ben988211" w:date="2025-07-01T13:36:47Z">
              <w:rPr>
                <w:rFonts w:hint="eastAsia"/>
                <w:highlight w:val="none"/>
                <w:lang w:val="en-US" w:eastAsia="zh-CN"/>
              </w:rPr>
            </w:rPrChange>
          </w:rPr>
          <w:delText>系统管理</w:delText>
        </w:r>
        <w:bookmarkEnd w:id="79"/>
      </w:del>
    </w:p>
    <w:p w14:paraId="6326A276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del w:id="28" w:author="ben988211" w:date="2025-07-01T13:37:58Z"/>
          <w:rFonts w:hint="eastAsia"/>
          <w:highlight w:val="none"/>
        </w:rPr>
      </w:pPr>
      <w:del w:id="29" w:author="ben988211" w:date="2025-07-01T13:37:58Z">
        <w:r>
          <w:rPr>
            <w:rFonts w:hint="eastAsia"/>
            <w:highlight w:val="none"/>
            <w:lang w:val="en-US" w:eastAsia="zh-CN"/>
          </w:rPr>
          <w:delText>需求描述</w:delText>
        </w:r>
      </w:del>
    </w:p>
    <w:p w14:paraId="706F8FBD">
      <w:pPr>
        <w:ind w:firstLine="480"/>
        <w:rPr>
          <w:del w:id="30" w:author="ben988211" w:date="2025-07-01T13:37:58Z"/>
          <w:highlight w:val="none"/>
        </w:rPr>
      </w:pPr>
      <w:del w:id="31" w:author="ben988211" w:date="2025-07-01T13:37:58Z">
        <w:r>
          <w:rPr>
            <w:rFonts w:hint="eastAsia"/>
            <w:highlight w:val="none"/>
          </w:rPr>
          <w:delText>主要用于对系统中用到的岗位、权限、</w:delText>
        </w:r>
      </w:del>
      <w:del w:id="32" w:author="ben988211" w:date="2025-07-01T13:37:58Z">
        <w:r>
          <w:rPr>
            <w:rFonts w:hint="eastAsia"/>
            <w:highlight w:val="none"/>
            <w:lang w:val="en-US" w:eastAsia="zh-CN"/>
          </w:rPr>
          <w:delText>编码、工作流</w:delText>
        </w:r>
      </w:del>
      <w:del w:id="33" w:author="ben988211" w:date="2025-07-01T13:37:58Z">
        <w:r>
          <w:rPr>
            <w:rFonts w:hint="eastAsia"/>
            <w:highlight w:val="none"/>
          </w:rPr>
          <w:delText>等信息进行管理，加强系统的安全控制。本系统还包括各类代码定义、业务规则定义、操作日志查询等。</w:delText>
        </w:r>
      </w:del>
    </w:p>
    <w:p w14:paraId="5D87B0C8">
      <w:pPr>
        <w:ind w:left="0" w:leftChars="0" w:firstLine="0" w:firstLineChars="0"/>
        <w:rPr>
          <w:del w:id="34" w:author="ben988211" w:date="2025-07-01T13:37:58Z"/>
          <w:rFonts w:hint="eastAsia"/>
          <w:highlight w:val="none"/>
        </w:rPr>
      </w:pPr>
      <w:del w:id="35" w:author="ben988211" w:date="2025-07-01T13:37:58Z">
        <w:r>
          <w:rPr>
            <w:rFonts w:hint="eastAsia"/>
            <w:highlight w:val="none"/>
          </w:rPr>
          <w:delText>用来管理本系统本身的相关功能，以便实现用户权限控制</w:delText>
        </w:r>
      </w:del>
      <w:del w:id="36" w:author="ben988211" w:date="2025-07-01T13:37:58Z">
        <w:r>
          <w:rPr>
            <w:rFonts w:hint="eastAsia"/>
            <w:highlight w:val="none"/>
            <w:lang w:eastAsia="zh-CN"/>
          </w:rPr>
          <w:delText>、</w:delText>
        </w:r>
      </w:del>
      <w:del w:id="37" w:author="ben988211" w:date="2025-07-01T13:37:58Z">
        <w:r>
          <w:rPr>
            <w:rFonts w:hint="eastAsia"/>
            <w:highlight w:val="none"/>
          </w:rPr>
          <w:delText>系统日志</w:delText>
        </w:r>
      </w:del>
      <w:del w:id="38" w:author="ben988211" w:date="2025-07-01T13:37:58Z">
        <w:r>
          <w:rPr>
            <w:rFonts w:hint="eastAsia"/>
            <w:highlight w:val="none"/>
            <w:lang w:eastAsia="zh-CN"/>
          </w:rPr>
          <w:delText>、</w:delText>
        </w:r>
      </w:del>
      <w:del w:id="39" w:author="ben988211" w:date="2025-07-01T13:37:58Z">
        <w:r>
          <w:rPr>
            <w:rFonts w:hint="eastAsia"/>
            <w:highlight w:val="none"/>
          </w:rPr>
          <w:delText>基础数据录入，数据库维护等。负责维护系统基础信息、整个系统关联角色的权限管理、协调系统数据的传递。</w:delText>
        </w:r>
      </w:del>
    </w:p>
    <w:p w14:paraId="177C9E5A">
      <w:pPr>
        <w:pStyle w:val="5"/>
        <w:numPr>
          <w:ilvl w:val="3"/>
          <w:numId w:val="4"/>
        </w:numPr>
        <w:bidi w:val="0"/>
        <w:ind w:left="850" w:leftChars="0" w:hanging="850" w:firstLineChars="0"/>
        <w:rPr>
          <w:del w:id="40" w:author="ben988211" w:date="2025-07-01T13:37:58Z"/>
          <w:rFonts w:hint="eastAsia"/>
          <w:highlight w:val="none"/>
        </w:rPr>
      </w:pPr>
      <w:del w:id="41" w:author="ben988211" w:date="2025-07-01T13:37:58Z">
        <w:r>
          <w:rPr>
            <w:rFonts w:hint="eastAsia"/>
            <w:highlight w:val="none"/>
            <w:lang w:val="en-US" w:eastAsia="zh-CN"/>
          </w:rPr>
          <w:delText>功能要求</w:delText>
        </w:r>
      </w:del>
    </w:p>
    <w:p w14:paraId="03CAD5D0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del w:id="42" w:author="ben988211" w:date="2025-07-01T13:37:58Z"/>
          <w:highlight w:val="none"/>
        </w:rPr>
      </w:pPr>
      <w:del w:id="43" w:author="ben988211" w:date="2025-07-01T13:37:58Z">
        <w:bookmarkStart w:id="80" w:name="_Toc66020273"/>
        <w:bookmarkStart w:id="81" w:name="_Toc32563"/>
        <w:r>
          <w:rPr>
            <w:rFonts w:hint="eastAsia"/>
            <w:highlight w:val="none"/>
          </w:rPr>
          <w:delText>权限管理</w:delText>
        </w:r>
        <w:bookmarkEnd w:id="80"/>
        <w:bookmarkEnd w:id="81"/>
      </w:del>
      <w:del w:id="44" w:author="ben988211" w:date="2025-07-01T13:37:58Z">
        <w:r>
          <w:rPr>
            <w:rFonts w:hint="eastAsia"/>
            <w:highlight w:val="none"/>
            <w:lang w:eastAsia="zh-CN"/>
          </w:rPr>
          <w:delText>：</w:delText>
        </w:r>
      </w:del>
      <w:del w:id="45" w:author="ben988211" w:date="2025-07-01T13:37:58Z">
        <w:r>
          <w:rPr>
            <w:rFonts w:hint="eastAsia"/>
            <w:highlight w:val="none"/>
            <w:lang w:val="en-US" w:eastAsia="zh-CN"/>
          </w:rPr>
          <w:delText>按员工、部门负责人及以上领导、人事专员设置模块权限。</w:delText>
        </w:r>
      </w:del>
    </w:p>
    <w:p w14:paraId="6B249A82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del w:id="46" w:author="ben988211" w:date="2025-07-01T13:37:58Z"/>
          <w:rFonts w:hint="eastAsia"/>
          <w:highlight w:val="none"/>
        </w:rPr>
      </w:pPr>
      <w:del w:id="47" w:author="ben988211" w:date="2025-07-01T13:37:58Z">
        <w:r>
          <w:rPr>
            <w:rFonts w:hint="eastAsia"/>
            <w:highlight w:val="none"/>
            <w:lang w:val="en-US" w:eastAsia="zh-CN"/>
          </w:rPr>
          <w:delText>工作流</w:delText>
        </w:r>
      </w:del>
      <w:del w:id="48" w:author="ben988211" w:date="2025-07-01T13:37:58Z">
        <w:r>
          <w:rPr>
            <w:rFonts w:hint="eastAsia"/>
            <w:highlight w:val="none"/>
          </w:rPr>
          <w:delText>管理</w:delText>
        </w:r>
      </w:del>
    </w:p>
    <w:p w14:paraId="50BA2E26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del w:id="49" w:author="ben988211" w:date="2025-07-01T13:37:58Z"/>
          <w:rFonts w:hint="eastAsia"/>
          <w:highlight w:val="none"/>
        </w:rPr>
      </w:pPr>
      <w:del w:id="50" w:author="ben988211" w:date="2025-07-01T13:37:58Z">
        <w:bookmarkStart w:id="82" w:name="_Toc66020274"/>
        <w:bookmarkStart w:id="83" w:name="_Toc18699"/>
        <w:r>
          <w:rPr>
            <w:rFonts w:hint="eastAsia"/>
            <w:highlight w:val="none"/>
          </w:rPr>
          <w:delText>编码管理</w:delText>
        </w:r>
        <w:bookmarkEnd w:id="82"/>
        <w:bookmarkEnd w:id="83"/>
      </w:del>
      <w:del w:id="51" w:author="ben988211" w:date="2025-07-01T13:37:58Z">
        <w:r>
          <w:rPr>
            <w:rFonts w:hint="eastAsia"/>
            <w:highlight w:val="none"/>
            <w:lang w:eastAsia="zh-CN"/>
          </w:rPr>
          <w:delText>：</w:delText>
        </w:r>
      </w:del>
      <w:del w:id="52" w:author="ben988211" w:date="2025-07-01T13:37:58Z">
        <w:r>
          <w:rPr>
            <w:rFonts w:hint="eastAsia"/>
            <w:highlight w:val="none"/>
          </w:rPr>
          <w:delText>可自定义编码规则。</w:delText>
        </w:r>
      </w:del>
    </w:p>
    <w:p w14:paraId="7A433ECC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del w:id="53" w:author="ben988211" w:date="2025-07-01T13:37:58Z"/>
          <w:rFonts w:hint="eastAsia"/>
          <w:highlight w:val="none"/>
        </w:rPr>
      </w:pPr>
      <w:del w:id="54" w:author="ben988211" w:date="2025-07-01T13:37:58Z">
        <w:bookmarkStart w:id="84" w:name="_Toc66020276"/>
        <w:bookmarkStart w:id="85" w:name="_Toc8"/>
        <w:r>
          <w:rPr>
            <w:rFonts w:hint="eastAsia"/>
            <w:highlight w:val="none"/>
            <w:lang w:val="en-US" w:eastAsia="zh-CN"/>
          </w:rPr>
          <w:delText>角色</w:delText>
        </w:r>
      </w:del>
      <w:del w:id="55" w:author="ben988211" w:date="2025-07-01T13:37:58Z">
        <w:r>
          <w:rPr>
            <w:rFonts w:hint="eastAsia"/>
            <w:highlight w:val="none"/>
          </w:rPr>
          <w:delText>管理</w:delText>
        </w:r>
        <w:bookmarkEnd w:id="84"/>
        <w:bookmarkEnd w:id="85"/>
      </w:del>
    </w:p>
    <w:p w14:paraId="26E2E5BE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del w:id="56" w:author="ben988211" w:date="2025-07-01T13:37:51Z"/>
          <w:rFonts w:hint="eastAsia"/>
          <w:highlight w:val="none"/>
          <w:lang w:val="en-US" w:eastAsia="zh-CN"/>
        </w:rPr>
      </w:pPr>
      <w:del w:id="57" w:author="ben988211" w:date="2025-07-01T13:37:51Z">
        <w:bookmarkStart w:id="86" w:name="_Toc12727"/>
        <w:r>
          <w:rPr>
            <w:rFonts w:hint="eastAsia"/>
            <w:highlight w:val="none"/>
            <w:lang w:val="en-US" w:eastAsia="zh-CN"/>
          </w:rPr>
          <w:delText>帮助中心</w:delText>
        </w:r>
        <w:bookmarkEnd w:id="86"/>
      </w:del>
    </w:p>
    <w:p w14:paraId="5458D1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del w:id="58" w:author="ben988211" w:date="2025-07-01T13:37:51Z"/>
          <w:rFonts w:hint="default"/>
          <w:highlight w:val="none"/>
          <w:lang w:val="en-US" w:eastAsia="zh-CN"/>
        </w:rPr>
      </w:pPr>
      <w:del w:id="59" w:author="ben988211" w:date="2025-07-01T13:37:51Z">
        <w:r>
          <w:rPr>
            <w:rFonts w:hint="eastAsia"/>
            <w:highlight w:val="none"/>
            <w:lang w:val="en-US" w:eastAsia="zh-CN"/>
          </w:rPr>
          <w:delText>帮助中心内容与系统菜单相关联，在具体功能中，可查看对应功能帮助说明；</w:delText>
        </w:r>
      </w:del>
    </w:p>
    <w:p w14:paraId="4E1B65D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del w:id="60" w:author="ben988211" w:date="2025-07-01T13:37:51Z"/>
          <w:rFonts w:hint="default"/>
          <w:highlight w:val="none"/>
          <w:lang w:val="en-US" w:eastAsia="zh-CN"/>
        </w:rPr>
      </w:pPr>
      <w:del w:id="61" w:author="ben988211" w:date="2025-07-01T13:37:51Z">
        <w:r>
          <w:rPr>
            <w:rFonts w:hint="eastAsia"/>
            <w:highlight w:val="none"/>
            <w:lang w:val="en-US" w:eastAsia="zh-CN"/>
          </w:rPr>
          <w:delText>基于智能助手问答形式解决用户问题。</w:delText>
        </w:r>
      </w:del>
    </w:p>
    <w:p w14:paraId="171BD01C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/>
          <w:highlight w:val="none"/>
          <w:lang w:val="en-US" w:eastAsia="zh-CN"/>
        </w:rPr>
      </w:pPr>
      <w:bookmarkStart w:id="87" w:name="_Toc26202"/>
      <w:bookmarkStart w:id="88" w:name="_Toc4265"/>
      <w:bookmarkStart w:id="89" w:name="_Toc2653"/>
      <w:r>
        <w:rPr>
          <w:rFonts w:hint="eastAsia"/>
          <w:highlight w:val="none"/>
          <w:lang w:val="en-US" w:eastAsia="zh-CN"/>
        </w:rPr>
        <w:t>界面要求</w:t>
      </w:r>
      <w:bookmarkEnd w:id="87"/>
      <w:bookmarkEnd w:id="88"/>
      <w:bookmarkEnd w:id="89"/>
    </w:p>
    <w:p w14:paraId="295F9F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20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界面显示美观、简洁、风格统一、功能便于查找，可超多页签展示。</w:t>
      </w:r>
    </w:p>
    <w:p w14:paraId="7F7D3D04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eastAsia"/>
          <w:highlight w:val="none"/>
          <w:lang w:val="en-US" w:eastAsia="zh-CN"/>
        </w:rPr>
      </w:pPr>
      <w:bookmarkStart w:id="90" w:name="_Toc3439"/>
      <w:bookmarkStart w:id="91" w:name="_Toc12428"/>
      <w:bookmarkStart w:id="92" w:name="_Toc28570"/>
      <w:r>
        <w:rPr>
          <w:rFonts w:hint="eastAsia"/>
          <w:highlight w:val="none"/>
          <w:lang w:val="en-US" w:eastAsia="zh-CN"/>
        </w:rPr>
        <w:t>移动端</w:t>
      </w:r>
      <w:bookmarkEnd w:id="90"/>
      <w:bookmarkEnd w:id="91"/>
      <w:bookmarkEnd w:id="92"/>
    </w:p>
    <w:p w14:paraId="43F255D6">
      <w:pPr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手机端主要实现以下功能：</w:t>
      </w:r>
    </w:p>
    <w:p w14:paraId="291332FB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考勤打卡。</w:t>
      </w:r>
    </w:p>
    <w:p w14:paraId="2734D497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申请审批：例如假勤申请、补签申请、调动申请及审批操作等。</w:t>
      </w:r>
    </w:p>
    <w:p w14:paraId="5F8AAF5F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信息接收与查看：例如消息通知、工资条信息查看等。</w:t>
      </w:r>
    </w:p>
    <w:p w14:paraId="2F7FFE9E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附件查看、保存、下载等。</w:t>
      </w:r>
    </w:p>
    <w:p w14:paraId="00A78CA0">
      <w:pPr>
        <w:pStyle w:val="4"/>
        <w:numPr>
          <w:ilvl w:val="2"/>
          <w:numId w:val="4"/>
        </w:numPr>
        <w:bidi w:val="0"/>
        <w:ind w:left="709" w:leftChars="0" w:hanging="709" w:firstLineChars="0"/>
        <w:rPr>
          <w:rFonts w:hint="default"/>
          <w:highlight w:val="none"/>
          <w:lang w:val="en-US" w:eastAsia="zh-CN"/>
        </w:rPr>
      </w:pPr>
      <w:bookmarkStart w:id="93" w:name="_Toc25545"/>
      <w:r>
        <w:rPr>
          <w:rFonts w:hint="eastAsia"/>
          <w:highlight w:val="none"/>
          <w:lang w:val="en-US" w:eastAsia="zh-CN"/>
        </w:rPr>
        <w:t>开放接口</w:t>
      </w:r>
      <w:bookmarkEnd w:id="93"/>
    </w:p>
    <w:p w14:paraId="7511525F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支持和其他业务系统对接，实现跨系统数据互通</w:t>
      </w:r>
      <w:r>
        <w:rPr>
          <w:rFonts w:hint="eastAsia"/>
          <w:highlight w:val="none"/>
          <w:lang w:eastAsia="zh-CN"/>
        </w:rPr>
        <w:t>。</w:t>
      </w:r>
    </w:p>
    <w:p w14:paraId="1AE1E11D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支持邮箱接口</w:t>
      </w:r>
      <w:r>
        <w:rPr>
          <w:rFonts w:hint="eastAsia"/>
          <w:highlight w:val="none"/>
          <w:lang w:eastAsia="zh-CN"/>
        </w:rPr>
        <w:t>。</w:t>
      </w:r>
    </w:p>
    <w:p w14:paraId="3C927EC9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default"/>
          <w:highlight w:val="none"/>
          <w:lang w:val="en-US" w:eastAsia="zh-CN"/>
        </w:rPr>
      </w:pPr>
      <w:r>
        <w:rPr>
          <w:rFonts w:hint="eastAsia"/>
          <w:highlight w:val="none"/>
        </w:rPr>
        <w:t>支持短信接口</w:t>
      </w:r>
      <w:r>
        <w:rPr>
          <w:rFonts w:hint="eastAsia"/>
          <w:highlight w:val="none"/>
          <w:lang w:eastAsia="zh-CN"/>
        </w:rPr>
        <w:t>。</w:t>
      </w:r>
    </w:p>
    <w:p w14:paraId="6C44B401">
      <w:pPr>
        <w:pStyle w:val="2"/>
        <w:numPr>
          <w:ilvl w:val="0"/>
          <w:numId w:val="4"/>
        </w:numPr>
        <w:bidi w:val="0"/>
        <w:ind w:left="425" w:leftChars="0" w:hanging="425" w:firstLineChars="0"/>
        <w:rPr>
          <w:rFonts w:hint="eastAsia"/>
          <w:highlight w:val="none"/>
        </w:rPr>
      </w:pPr>
      <w:bookmarkStart w:id="94" w:name="_Toc1848"/>
      <w:bookmarkStart w:id="95" w:name="_Toc32712"/>
      <w:bookmarkStart w:id="96" w:name="_Toc1692"/>
      <w:r>
        <w:rPr>
          <w:rFonts w:hint="eastAsia"/>
          <w:highlight w:val="none"/>
        </w:rPr>
        <w:t>非功能性需求</w:t>
      </w:r>
      <w:bookmarkEnd w:id="25"/>
      <w:bookmarkEnd w:id="94"/>
      <w:bookmarkEnd w:id="95"/>
      <w:bookmarkEnd w:id="96"/>
    </w:p>
    <w:p w14:paraId="3EF5BA9E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</w:rPr>
      </w:pPr>
      <w:bookmarkStart w:id="97" w:name="_Toc6635"/>
      <w:bookmarkStart w:id="98" w:name="_Toc23512"/>
      <w:bookmarkStart w:id="99" w:name="_Toc28163"/>
      <w:bookmarkStart w:id="100" w:name="_Toc2256453"/>
      <w:bookmarkStart w:id="101" w:name="_Toc18650"/>
      <w:r>
        <w:rPr>
          <w:rFonts w:hint="eastAsia"/>
          <w:highlight w:val="none"/>
          <w:lang w:val="en-US" w:eastAsia="zh-CN"/>
        </w:rPr>
        <w:t>性能</w:t>
      </w:r>
      <w:bookmarkEnd w:id="97"/>
    </w:p>
    <w:p w14:paraId="174DC9A2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highlight w:val="none"/>
        </w:rPr>
      </w:pPr>
      <w:r>
        <w:rPr>
          <w:rFonts w:hint="eastAsia"/>
          <w:highlight w:val="none"/>
        </w:rPr>
        <w:t>支持同时在线的用户数量规模是2</w:t>
      </w:r>
      <w:r>
        <w:rPr>
          <w:highlight w:val="none"/>
        </w:rPr>
        <w:t>000</w:t>
      </w:r>
      <w:r>
        <w:rPr>
          <w:rFonts w:hint="eastAsia"/>
          <w:highlight w:val="none"/>
        </w:rPr>
        <w:t>个，为1</w:t>
      </w:r>
      <w:r>
        <w:rPr>
          <w:highlight w:val="none"/>
        </w:rPr>
        <w:t>000</w:t>
      </w:r>
      <w:r>
        <w:rPr>
          <w:rFonts w:hint="eastAsia"/>
          <w:highlight w:val="none"/>
        </w:rPr>
        <w:t>个用户提供并发数据服务时，</w:t>
      </w:r>
      <w:r>
        <w:rPr>
          <w:highlight w:val="none"/>
        </w:rPr>
        <w:t>CPU</w:t>
      </w:r>
      <w:r>
        <w:rPr>
          <w:rFonts w:hint="eastAsia"/>
          <w:highlight w:val="none"/>
        </w:rPr>
        <w:t>使用率小于</w:t>
      </w:r>
      <w:r>
        <w:rPr>
          <w:rFonts w:hint="eastAsia"/>
          <w:highlight w:val="none"/>
          <w:lang w:val="en-US" w:eastAsia="zh-CN"/>
        </w:rPr>
        <w:t>5</w:t>
      </w:r>
      <w:r>
        <w:rPr>
          <w:highlight w:val="none"/>
        </w:rPr>
        <w:t>0%</w:t>
      </w:r>
      <w:r>
        <w:rPr>
          <w:rFonts w:hint="eastAsia"/>
          <w:highlight w:val="none"/>
        </w:rPr>
        <w:t>；</w:t>
      </w:r>
    </w:p>
    <w:p w14:paraId="05DB684D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highlight w:val="none"/>
        </w:rPr>
      </w:pPr>
      <w:r>
        <w:rPr>
          <w:rFonts w:hint="eastAsia"/>
          <w:highlight w:val="none"/>
        </w:rPr>
        <w:t>不考虑网络因素的情况下，</w:t>
      </w:r>
      <w:r>
        <w:rPr>
          <w:highlight w:val="none"/>
        </w:rPr>
        <w:t>APP</w:t>
      </w:r>
      <w:r>
        <w:rPr>
          <w:rFonts w:hint="eastAsia"/>
          <w:highlight w:val="none"/>
        </w:rPr>
        <w:t>等终端系统响应时间不超过</w:t>
      </w:r>
      <w:r>
        <w:rPr>
          <w:highlight w:val="none"/>
        </w:rPr>
        <w:t>1</w:t>
      </w:r>
      <w:r>
        <w:rPr>
          <w:rFonts w:hint="eastAsia"/>
          <w:highlight w:val="none"/>
        </w:rPr>
        <w:t>秒；</w:t>
      </w:r>
    </w:p>
    <w:p w14:paraId="1472C7DA">
      <w:pPr>
        <w:keepNext w:val="0"/>
        <w:keepLines w:val="0"/>
        <w:pageBreakBefore w:val="0"/>
        <w:widowControl w:val="0"/>
        <w:numPr>
          <w:ilvl w:val="0"/>
          <w:numId w:val="1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</w:rPr>
        <w:t>运营管理系统响应时间不超过</w:t>
      </w:r>
      <w:r>
        <w:rPr>
          <w:highlight w:val="none"/>
        </w:rPr>
        <w:t>1</w:t>
      </w:r>
      <w:r>
        <w:rPr>
          <w:rFonts w:hint="eastAsia"/>
          <w:highlight w:val="none"/>
        </w:rPr>
        <w:t>秒</w:t>
      </w:r>
      <w:r>
        <w:rPr>
          <w:rFonts w:hint="eastAsia"/>
          <w:highlight w:val="none"/>
          <w:lang w:eastAsia="zh-CN"/>
        </w:rPr>
        <w:t>。</w:t>
      </w:r>
    </w:p>
    <w:p w14:paraId="09765D64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</w:rPr>
      </w:pPr>
      <w:bookmarkStart w:id="102" w:name="_Toc13313"/>
      <w:r>
        <w:rPr>
          <w:rFonts w:hint="eastAsia"/>
          <w:highlight w:val="none"/>
        </w:rPr>
        <w:t>安全性</w:t>
      </w:r>
      <w:bookmarkEnd w:id="98"/>
      <w:bookmarkEnd w:id="99"/>
      <w:bookmarkEnd w:id="102"/>
    </w:p>
    <w:p w14:paraId="0738CB9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80" w:firstLineChars="200"/>
        <w:textAlignment w:val="auto"/>
        <w:rPr>
          <w:highlight w:val="none"/>
        </w:rPr>
      </w:pPr>
      <w:bookmarkStart w:id="103" w:name="_Toc13355"/>
      <w:bookmarkStart w:id="104" w:name="_Toc23424"/>
      <w:r>
        <w:rPr>
          <w:rFonts w:hint="eastAsia"/>
          <w:highlight w:val="none"/>
        </w:rPr>
        <w:t>系统安全等级定级为二级等级保护的应用系统，以满足《信息安全技术信息系统安全等级保护基本要求》中的相关要求，包括但不限于以下功能：</w:t>
      </w:r>
    </w:p>
    <w:p w14:paraId="6C42561E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highlight w:val="none"/>
        </w:rPr>
      </w:pPr>
      <w:r>
        <w:rPr>
          <w:rFonts w:hint="eastAsia"/>
          <w:highlight w:val="none"/>
        </w:rPr>
        <w:t>用户权限限制：能根据不同要求对权限进行灵活的配置；</w:t>
      </w:r>
    </w:p>
    <w:p w14:paraId="15A99992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highlight w:val="none"/>
        </w:rPr>
      </w:pPr>
      <w:r>
        <w:rPr>
          <w:rFonts w:hint="eastAsia"/>
          <w:highlight w:val="none"/>
        </w:rPr>
        <w:t>用户和密码封闭性：对于相应用户及密码进行次数限制；</w:t>
      </w:r>
    </w:p>
    <w:p w14:paraId="06494162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highlight w:val="none"/>
        </w:rPr>
      </w:pPr>
      <w:r>
        <w:rPr>
          <w:rFonts w:hint="eastAsia"/>
          <w:highlight w:val="none"/>
        </w:rPr>
        <w:t>留痕功能：系统应提供操作日志，操作日志记录的操作情况应具有全面性和准确性，包括主要要素如操作员、操作日期、使用模块等，具有日志查询功能；</w:t>
      </w:r>
    </w:p>
    <w:p w14:paraId="32F43833">
      <w:pPr>
        <w:keepNext w:val="0"/>
        <w:keepLines w:val="0"/>
        <w:pageBreakBefore w:val="0"/>
        <w:widowControl w:val="0"/>
        <w:numPr>
          <w:ilvl w:val="0"/>
          <w:numId w:val="14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highlight w:val="none"/>
        </w:rPr>
      </w:pPr>
      <w:r>
        <w:rPr>
          <w:rFonts w:hint="eastAsia"/>
          <w:highlight w:val="none"/>
        </w:rPr>
        <w:t>数据传输安全性：对于有特殊安全要求的数据传输进行必要的加密处理，以防止对数据的篡改、侦听等</w:t>
      </w:r>
      <w:r>
        <w:rPr>
          <w:rFonts w:hint="eastAsia"/>
          <w:highlight w:val="none"/>
          <w:lang w:eastAsia="zh-CN"/>
        </w:rPr>
        <w:t>。</w:t>
      </w:r>
    </w:p>
    <w:bookmarkEnd w:id="103"/>
    <w:bookmarkEnd w:id="104"/>
    <w:p w14:paraId="5DE20F2E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</w:rPr>
      </w:pPr>
      <w:bookmarkStart w:id="105" w:name="_Toc21410"/>
      <w:bookmarkStart w:id="106" w:name="_Toc10025"/>
      <w:bookmarkStart w:id="107" w:name="_Toc9112"/>
      <w:r>
        <w:rPr>
          <w:rFonts w:hint="eastAsia"/>
          <w:highlight w:val="none"/>
          <w:lang w:val="en-US" w:eastAsia="zh-CN"/>
        </w:rPr>
        <w:t>稳定性</w:t>
      </w:r>
      <w:bookmarkEnd w:id="105"/>
    </w:p>
    <w:p w14:paraId="0EC6E49E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highlight w:val="none"/>
        </w:rPr>
      </w:pPr>
      <w:r>
        <w:rPr>
          <w:rFonts w:hint="eastAsia"/>
          <w:highlight w:val="none"/>
        </w:rPr>
        <w:t>系统可用率大于等于</w:t>
      </w:r>
      <w:r>
        <w:rPr>
          <w:highlight w:val="none"/>
        </w:rPr>
        <w:t>98%</w:t>
      </w:r>
      <w:r>
        <w:rPr>
          <w:rFonts w:hint="eastAsia"/>
          <w:highlight w:val="none"/>
        </w:rPr>
        <w:t>；</w:t>
      </w:r>
    </w:p>
    <w:p w14:paraId="722BF317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highlight w:val="none"/>
        </w:rPr>
      </w:pPr>
      <w:r>
        <w:rPr>
          <w:rFonts w:hint="eastAsia"/>
          <w:highlight w:val="none"/>
        </w:rPr>
        <w:t>屏蔽用户操作错误：系统能够对用户常见的误操作的提示进行屏蔽；</w:t>
      </w:r>
    </w:p>
    <w:p w14:paraId="42E42FAB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highlight w:val="none"/>
        </w:rPr>
      </w:pPr>
      <w:r>
        <w:rPr>
          <w:rFonts w:hint="eastAsia"/>
          <w:highlight w:val="none"/>
        </w:rPr>
        <w:t>输入数据有效性检查：系统对数据录入进行有效性检查；</w:t>
      </w:r>
    </w:p>
    <w:p w14:paraId="56C1FFA6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highlight w:val="none"/>
        </w:rPr>
      </w:pPr>
      <w:r>
        <w:rPr>
          <w:rFonts w:hint="eastAsia"/>
          <w:highlight w:val="none"/>
        </w:rPr>
        <w:t>错误提示的准确性：对用户的错误操作提示准确；</w:t>
      </w:r>
    </w:p>
    <w:p w14:paraId="0694BF20">
      <w:pPr>
        <w:keepNext w:val="0"/>
        <w:keepLines w:val="0"/>
        <w:pageBreakBefore w:val="0"/>
        <w:widowControl w:val="0"/>
        <w:numPr>
          <w:ilvl w:val="0"/>
          <w:numId w:val="15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</w:rPr>
        <w:t>错误不能导致系统异常退出：不存在操作错误引起系统异常退出的情况。</w:t>
      </w:r>
    </w:p>
    <w:p w14:paraId="5D299EE4">
      <w:pPr>
        <w:pStyle w:val="3"/>
        <w:numPr>
          <w:ilvl w:val="1"/>
          <w:numId w:val="4"/>
        </w:numPr>
        <w:bidi w:val="0"/>
        <w:ind w:left="567" w:leftChars="0" w:hanging="567" w:firstLineChars="0"/>
        <w:rPr>
          <w:rFonts w:hint="eastAsia"/>
          <w:highlight w:val="none"/>
        </w:rPr>
      </w:pPr>
      <w:bookmarkStart w:id="108" w:name="_Toc15807"/>
      <w:r>
        <w:rPr>
          <w:rFonts w:hint="eastAsia"/>
          <w:highlight w:val="none"/>
          <w:lang w:val="en-US" w:eastAsia="zh-CN"/>
        </w:rPr>
        <w:t>易操作</w:t>
      </w:r>
      <w:bookmarkEnd w:id="100"/>
      <w:bookmarkEnd w:id="101"/>
      <w:bookmarkEnd w:id="106"/>
      <w:bookmarkEnd w:id="107"/>
      <w:bookmarkEnd w:id="108"/>
    </w:p>
    <w:p w14:paraId="156B0348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系统从用户体验维度出发，使用拟物化UI设计风格进行合理布局，</w:t>
      </w:r>
      <w:r>
        <w:rPr>
          <w:rFonts w:hint="eastAsia"/>
          <w:highlight w:val="none"/>
          <w:lang w:val="en-US" w:eastAsia="zh-CN"/>
        </w:rPr>
        <w:t>软件操作较为直观，</w:t>
      </w:r>
      <w:r>
        <w:rPr>
          <w:rFonts w:hint="eastAsia"/>
          <w:highlight w:val="none"/>
        </w:rPr>
        <w:t>满足用户使用的易理解、易学习；</w:t>
      </w:r>
    </w:p>
    <w:p w14:paraId="3B85A443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用户操作过程中给予必要的反馈和提示以方便用户的操作。</w:t>
      </w:r>
    </w:p>
    <w:p w14:paraId="081A002E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输入输出提示信息明确，成功、失败等交互信息简洁明了</w:t>
      </w:r>
      <w:r>
        <w:rPr>
          <w:rFonts w:hint="eastAsia"/>
          <w:highlight w:val="none"/>
          <w:lang w:eastAsia="zh-CN"/>
        </w:rPr>
        <w:t>；</w:t>
      </w:r>
    </w:p>
    <w:p w14:paraId="28CAB7E2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支持同时打开多个管理窗口以对不同任务进行并行的操作</w:t>
      </w:r>
      <w:r>
        <w:rPr>
          <w:rFonts w:hint="eastAsia"/>
          <w:highlight w:val="none"/>
          <w:lang w:eastAsia="zh-CN"/>
        </w:rPr>
        <w:t>；</w:t>
      </w:r>
    </w:p>
    <w:p w14:paraId="477BA53C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界面明确标识出必填的输入信息</w:t>
      </w:r>
      <w:r>
        <w:rPr>
          <w:rFonts w:hint="eastAsia"/>
          <w:highlight w:val="none"/>
          <w:lang w:eastAsia="zh-CN"/>
        </w:rPr>
        <w:t>；</w:t>
      </w:r>
    </w:p>
    <w:p w14:paraId="23CCDF44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在导致系统数据发生变化的操作执行之前，系统应该弹出提示窗口供用户确认</w:t>
      </w:r>
      <w:r>
        <w:rPr>
          <w:rFonts w:hint="eastAsia"/>
          <w:highlight w:val="none"/>
          <w:lang w:eastAsia="zh-CN"/>
        </w:rPr>
        <w:t>；</w:t>
      </w:r>
    </w:p>
    <w:p w14:paraId="13B384AE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具有严重后果的功能，执行可逆或者给出明显警告，执行前要求确认</w:t>
      </w:r>
      <w:r>
        <w:rPr>
          <w:rFonts w:hint="eastAsia"/>
          <w:highlight w:val="none"/>
          <w:lang w:eastAsia="zh-CN"/>
        </w:rPr>
        <w:t>；</w:t>
      </w:r>
    </w:p>
    <w:p w14:paraId="51719D50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系统易操作，支持标准的鼠标、键盘和快捷键操作</w:t>
      </w:r>
      <w:r>
        <w:rPr>
          <w:rFonts w:hint="eastAsia"/>
          <w:highlight w:val="none"/>
          <w:lang w:eastAsia="zh-CN"/>
        </w:rPr>
        <w:t>；</w:t>
      </w:r>
    </w:p>
    <w:p w14:paraId="2EA0E6C7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提供辅助输入手段（如选择输入、默认值等），数据检索方便、灵活</w:t>
      </w:r>
      <w:r>
        <w:rPr>
          <w:rFonts w:hint="eastAsia"/>
          <w:highlight w:val="none"/>
          <w:lang w:eastAsia="zh-CN"/>
        </w:rPr>
        <w:t>；</w:t>
      </w:r>
    </w:p>
    <w:p w14:paraId="0D3ED77C"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/>
        <w:textAlignment w:val="auto"/>
        <w:rPr>
          <w:rFonts w:hint="eastAsia"/>
          <w:highlight w:val="none"/>
          <w:lang w:eastAsia="zh-CN"/>
        </w:rPr>
      </w:pPr>
      <w:r>
        <w:rPr>
          <w:rFonts w:hint="eastAsia"/>
          <w:highlight w:val="none"/>
        </w:rPr>
        <w:t>软件界面元素定制为用户满意外观的比例</w:t>
      </w:r>
      <w:r>
        <w:rPr>
          <w:rFonts w:hint="eastAsia"/>
          <w:highlight w:val="none"/>
          <w:lang w:eastAsia="zh-CN"/>
        </w:rPr>
        <w:t>。</w:t>
      </w:r>
    </w:p>
    <w:sectPr>
      <w:headerReference r:id="rId8" w:type="default"/>
      <w:footerReference r:id="rId9" w:type="default"/>
      <w:pgSz w:w="11906" w:h="16838"/>
      <w:pgMar w:top="1440" w:right="1800" w:bottom="1440" w:left="1800" w:header="851" w:footer="992" w:gutter="0"/>
      <w:pgNumType w:fmt="decimal" w:start="1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G Times">
    <w:altName w:val="Times New Roman"/>
    <w:panose1 w:val="02020603050405020304"/>
    <w:charset w:val="00"/>
    <w:family w:val="roman"/>
    <w:pitch w:val="default"/>
    <w:sig w:usb0="00000000" w:usb1="00000000" w:usb2="00000000" w:usb3="00000000" w:csb0="00000093" w:csb1="00000000"/>
  </w:font>
  <w:font w:name="方正楷体_GB2312">
    <w:altName w:val="汉仪楷体KW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楷体_GB2312">
    <w:altName w:val="汉仪楷体KW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altName w:val="汉仪楷体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AD2D58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E60443"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8E60443"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04A65"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F08B190">
                          <w:pPr>
                            <w:pStyle w:val="8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b/>
                              <w:bCs/>
                              <w:sz w:val="21"/>
                              <w:szCs w:val="21"/>
                              <w:lang w:val="en-US" w:eastAsia="zh-CN"/>
                            </w:rPr>
                            <w:t>15</w:t>
                          </w: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Jom5dHdAQAAvg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F08B190">
                    <w:pPr>
                      <w:pStyle w:val="8"/>
                      <w:rPr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b/>
                        <w:bCs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b/>
                        <w:bCs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1"/>
                        <w:szCs w:val="21"/>
                      </w:rPr>
                      <w:t>1</w:t>
                    </w:r>
                    <w:r>
                      <w:rPr>
                        <w:b/>
                        <w:bCs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b/>
                        <w:bCs/>
                        <w:sz w:val="21"/>
                        <w:szCs w:val="21"/>
                      </w:rPr>
                      <w:t xml:space="preserve"> 页 共 </w:t>
                    </w:r>
                    <w:r>
                      <w:rPr>
                        <w:rFonts w:hint="eastAsia"/>
                        <w:b/>
                        <w:bCs/>
                        <w:sz w:val="21"/>
                        <w:szCs w:val="21"/>
                        <w:lang w:val="en-US" w:eastAsia="zh-CN"/>
                      </w:rPr>
                      <w:t>15</w:t>
                    </w:r>
                    <w:r>
                      <w:rPr>
                        <w:b/>
                        <w:bCs/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0D1FFA">
    <w:pPr>
      <w:pStyle w:val="9"/>
      <w:pBdr>
        <w:bottom w:val="none" w:color="auto" w:sz="0" w:space="0"/>
      </w:pBdr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89BBA">
    <w:pPr>
      <w:pStyle w:val="9"/>
      <w:keepNext w:val="0"/>
      <w:keepLines w:val="0"/>
      <w:pageBreakBefore w:val="0"/>
      <w:widowControl w:val="0"/>
      <w:pBdr>
        <w:bottom w:val="thinThickSmallGap" w:color="auto" w:sz="24" w:space="1"/>
      </w:pBdr>
      <w:kinsoku/>
      <w:wordWrap/>
      <w:overflowPunct/>
      <w:topLinePunct w:val="0"/>
      <w:bidi w:val="0"/>
      <w:adjustRightInd/>
      <w:snapToGrid w:val="0"/>
      <w:spacing w:line="240" w:lineRule="auto"/>
      <w:ind w:firstLine="0" w:firstLineChars="0"/>
      <w:textAlignment w:val="auto"/>
    </w:pPr>
    <w:r>
      <w:rPr>
        <w:rFonts w:hint="eastAsia" w:ascii="Times New Roman" w:hAnsi="Times New Roman"/>
        <w:b/>
        <w:sz w:val="21"/>
        <w:szCs w:val="21"/>
      </w:rPr>
      <w:t xml:space="preserve">技术文档                    </w:t>
    </w:r>
    <w:r>
      <w:rPr>
        <w:rFonts w:hint="eastAsia" w:ascii="Times New Roman" w:hAnsi="Times New Roman"/>
        <w:b/>
        <w:sz w:val="21"/>
        <w:szCs w:val="21"/>
      </w:rPr>
      <w:tab/>
    </w:r>
    <w:r>
      <w:rPr>
        <w:rFonts w:hint="eastAsia" w:ascii="Times New Roman" w:hAnsi="Times New Roman"/>
        <w:b/>
        <w:sz w:val="21"/>
        <w:szCs w:val="21"/>
      </w:rPr>
      <w:t xml:space="preserve">        </w:t>
    </w:r>
    <w:r>
      <w:rPr>
        <w:rFonts w:hint="eastAsia" w:ascii="Times New Roman" w:hAnsi="Times New Roman"/>
        <w:b/>
        <w:sz w:val="21"/>
        <w:szCs w:val="21"/>
      </w:rPr>
      <w:tab/>
    </w:r>
    <w:r>
      <w:rPr>
        <w:rFonts w:hint="eastAsia" w:ascii="Times New Roman" w:hAnsi="Times New Roman"/>
        <w:b/>
        <w:sz w:val="21"/>
        <w:szCs w:val="21"/>
      </w:rPr>
      <w:t xml:space="preserve">                  需求</w:t>
    </w:r>
    <w:r>
      <w:rPr>
        <w:rFonts w:hint="eastAsia" w:ascii="Times New Roman" w:hAnsi="Times New Roman"/>
        <w:b/>
        <w:sz w:val="21"/>
        <w:szCs w:val="21"/>
        <w:lang w:val="en-US" w:eastAsia="zh-CN"/>
      </w:rPr>
      <w:t>说明书中竞发智能投标</w:t>
    </w:r>
    <w:r>
      <w:rPr>
        <w:rFonts w:hint="eastAsia" w:ascii="Times New Roman" w:hAnsi="Times New Roman"/>
        <w:b/>
        <w:sz w:val="21"/>
        <w:szCs w:val="21"/>
        <w:lang w:eastAsia="zh-CN"/>
      </w:rPr>
      <w:t>管理</w:t>
    </w:r>
    <w:r>
      <w:rPr>
        <w:rFonts w:hint="eastAsia" w:ascii="Times New Roman" w:hAnsi="Times New Roman"/>
        <w:b/>
        <w:sz w:val="21"/>
        <w:szCs w:val="21"/>
        <w:lang w:val="en-US" w:eastAsia="zh-CN"/>
      </w:rPr>
      <w:t>系统1.0</w:t>
    </w:r>
  </w:p>
  <w:p w14:paraId="0D10BA83">
    <w:pPr>
      <w:pStyle w:val="9"/>
      <w:pBdr>
        <w:bottom w:val="none" w:color="auto" w:sz="0" w:space="0"/>
      </w:pBdr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2CC39B">
    <w:pPr>
      <w:pStyle w:val="9"/>
      <w:keepNext w:val="0"/>
      <w:keepLines w:val="0"/>
      <w:pageBreakBefore w:val="0"/>
      <w:widowControl w:val="0"/>
      <w:pBdr>
        <w:bottom w:val="thinThickSmallGap" w:color="auto" w:sz="24" w:space="1"/>
      </w:pBdr>
      <w:kinsoku/>
      <w:wordWrap/>
      <w:overflowPunct/>
      <w:topLinePunct w:val="0"/>
      <w:bidi w:val="0"/>
      <w:adjustRightInd/>
      <w:snapToGrid w:val="0"/>
      <w:spacing w:line="240" w:lineRule="auto"/>
      <w:ind w:firstLine="0" w:firstLineChars="0"/>
      <w:textAlignment w:val="auto"/>
      <w:rPr>
        <w:rFonts w:hint="eastAsia" w:ascii="Times New Roman" w:hAnsi="Times New Roman" w:eastAsia="楷体_GB2312"/>
        <w:b/>
        <w:sz w:val="21"/>
        <w:szCs w:val="21"/>
        <w:lang w:eastAsia="zh-CN"/>
      </w:rPr>
    </w:pPr>
    <w:r>
      <w:rPr>
        <w:rFonts w:hint="eastAsia" w:ascii="Times New Roman" w:hAnsi="Times New Roman"/>
        <w:b/>
        <w:sz w:val="21"/>
        <w:szCs w:val="21"/>
      </w:rPr>
      <w:t xml:space="preserve">技术文档                    </w:t>
    </w:r>
    <w:r>
      <w:rPr>
        <w:rFonts w:hint="eastAsia" w:ascii="Times New Roman" w:hAnsi="Times New Roman"/>
        <w:b/>
        <w:sz w:val="21"/>
        <w:szCs w:val="21"/>
      </w:rPr>
      <w:tab/>
    </w:r>
    <w:r>
      <w:rPr>
        <w:rFonts w:hint="eastAsia" w:ascii="Times New Roman" w:hAnsi="Times New Roman"/>
        <w:b/>
        <w:sz w:val="21"/>
        <w:szCs w:val="21"/>
      </w:rPr>
      <w:t xml:space="preserve">        </w:t>
    </w:r>
    <w:r>
      <w:rPr>
        <w:rFonts w:hint="eastAsia" w:ascii="Times New Roman" w:hAnsi="Times New Roman"/>
        <w:b/>
        <w:sz w:val="21"/>
        <w:szCs w:val="21"/>
      </w:rPr>
      <w:tab/>
    </w:r>
    <w:r>
      <w:rPr>
        <w:rFonts w:hint="eastAsia" w:ascii="Times New Roman" w:hAnsi="Times New Roman"/>
        <w:b/>
        <w:sz w:val="21"/>
        <w:szCs w:val="21"/>
      </w:rPr>
      <w:t xml:space="preserve">        </w:t>
    </w:r>
    <w:r>
      <w:rPr>
        <w:rFonts w:hint="eastAsia" w:ascii="Times New Roman" w:hAnsi="Times New Roman"/>
        <w:b/>
        <w:sz w:val="21"/>
        <w:szCs w:val="21"/>
        <w:lang w:val="en-US" w:eastAsia="zh-CN"/>
      </w:rPr>
      <w:t>用户</w:t>
    </w:r>
    <w:r>
      <w:rPr>
        <w:rFonts w:hint="eastAsia" w:ascii="Times New Roman" w:hAnsi="Times New Roman"/>
        <w:b/>
        <w:sz w:val="21"/>
        <w:szCs w:val="21"/>
      </w:rPr>
      <w:t>需求</w:t>
    </w:r>
    <w:r>
      <w:rPr>
        <w:rFonts w:hint="eastAsia" w:ascii="Times New Roman" w:hAnsi="Times New Roman"/>
        <w:b/>
        <w:sz w:val="21"/>
        <w:szCs w:val="21"/>
        <w:lang w:val="en-US" w:eastAsia="zh-CN"/>
      </w:rPr>
      <w:t>说明书</w:t>
    </w:r>
  </w:p>
  <w:p w14:paraId="17946335">
    <w:pPr>
      <w:pStyle w:val="9"/>
      <w:keepNext w:val="0"/>
      <w:keepLines w:val="0"/>
      <w:pageBreakBefore w:val="0"/>
      <w:widowControl w:val="0"/>
      <w:pBdr>
        <w:bottom w:val="thinThickSmallGap" w:color="auto" w:sz="24" w:space="1"/>
      </w:pBdr>
      <w:kinsoku/>
      <w:wordWrap/>
      <w:overflowPunct/>
      <w:topLinePunct w:val="0"/>
      <w:bidi w:val="0"/>
      <w:adjustRightInd/>
      <w:snapToGrid w:val="0"/>
      <w:spacing w:line="240" w:lineRule="auto"/>
      <w:textAlignment w:val="auto"/>
    </w:pPr>
    <w:r>
      <w:rPr>
        <w:rFonts w:hint="eastAsia" w:ascii="Times New Roman" w:hAnsi="Times New Roman"/>
        <w:b/>
        <w:sz w:val="21"/>
        <w:szCs w:val="21"/>
        <w:lang w:val="en-US" w:eastAsia="zh-CN"/>
      </w:rPr>
      <w:t>国富集团人事管理系统1.0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75CFA4"/>
    <w:multiLevelType w:val="singleLevel"/>
    <w:tmpl w:val="8075CFA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850D5202"/>
    <w:multiLevelType w:val="singleLevel"/>
    <w:tmpl w:val="850D5202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882A96D4"/>
    <w:multiLevelType w:val="singleLevel"/>
    <w:tmpl w:val="882A96D4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89C0EFB8"/>
    <w:multiLevelType w:val="singleLevel"/>
    <w:tmpl w:val="89C0EFB8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9C9DB513"/>
    <w:multiLevelType w:val="multilevel"/>
    <w:tmpl w:val="9C9DB513"/>
    <w:lvl w:ilvl="0" w:tentative="0">
      <w:start w:val="1"/>
      <w:numFmt w:val="decimal"/>
      <w:lvlText w:val="%1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567" w:hanging="567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09" w:hanging="709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850" w:hanging="85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5">
    <w:nsid w:val="D29383CA"/>
    <w:multiLevelType w:val="singleLevel"/>
    <w:tmpl w:val="D29383CA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FD2C6C52"/>
    <w:multiLevelType w:val="singleLevel"/>
    <w:tmpl w:val="FD2C6C52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7">
    <w:nsid w:val="00000026"/>
    <w:multiLevelType w:val="multilevel"/>
    <w:tmpl w:val="00000026"/>
    <w:lvl w:ilvl="0" w:tentative="0">
      <w:start w:val="1"/>
      <w:numFmt w:val="none"/>
      <w:pStyle w:val="27"/>
      <w:suff w:val="nothing"/>
      <w:lvlText w:val="%1——"/>
      <w:lvlJc w:val="left"/>
      <w:pPr>
        <w:ind w:left="834" w:hanging="408"/>
      </w:pPr>
      <w:rPr>
        <w:rFonts w:hint="eastAsia"/>
        <w:lang w:val="en-US"/>
      </w:rPr>
    </w:lvl>
    <w:lvl w:ilvl="1" w:tentative="0">
      <w:start w:val="1"/>
      <w:numFmt w:val="bullet"/>
      <w:lvlText w:val=""/>
      <w:lvlJc w:val="left"/>
      <w:pPr>
        <w:tabs>
          <w:tab w:val="left" w:pos="760"/>
        </w:tabs>
        <w:ind w:left="1264" w:hanging="413"/>
      </w:pPr>
      <w:rPr>
        <w:rFonts w:hint="default" w:ascii="Symbol" w:hAnsi="Symbol"/>
        <w:color w:val="auto"/>
      </w:rPr>
    </w:lvl>
    <w:lvl w:ilvl="2" w:tentative="0">
      <w:start w:val="1"/>
      <w:numFmt w:val="bullet"/>
      <w:lvlText w:val=""/>
      <w:lvlJc w:val="left"/>
      <w:pPr>
        <w:tabs>
          <w:tab w:val="left" w:pos="1678"/>
        </w:tabs>
        <w:ind w:left="1678" w:hanging="414"/>
      </w:pPr>
      <w:rPr>
        <w:rFonts w:hint="default" w:ascii="Symbol" w:hAnsi="Symbol"/>
        <w:color w:val="auto"/>
      </w:rPr>
    </w:lvl>
    <w:lvl w:ilvl="3" w:tentative="0">
      <w:start w:val="1"/>
      <w:numFmt w:val="decimal"/>
      <w:lvlText w:val="%4."/>
      <w:lvlJc w:val="left"/>
      <w:pPr>
        <w:tabs>
          <w:tab w:val="left" w:pos="2071"/>
        </w:tabs>
        <w:ind w:left="1884" w:hanging="528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tabs>
          <w:tab w:val="left" w:pos="2383"/>
        </w:tabs>
        <w:ind w:left="2196" w:hanging="528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tabs>
          <w:tab w:val="left" w:pos="2695"/>
        </w:tabs>
        <w:ind w:left="2508" w:hanging="528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tabs>
          <w:tab w:val="left" w:pos="3007"/>
        </w:tabs>
        <w:ind w:left="2820" w:hanging="528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tabs>
          <w:tab w:val="left" w:pos="3319"/>
        </w:tabs>
        <w:ind w:left="3132" w:hanging="528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tabs>
          <w:tab w:val="left" w:pos="3631"/>
        </w:tabs>
        <w:ind w:left="3444" w:hanging="528"/>
      </w:pPr>
      <w:rPr>
        <w:rFonts w:hint="eastAsia"/>
      </w:rPr>
    </w:lvl>
  </w:abstractNum>
  <w:abstractNum w:abstractNumId="8">
    <w:nsid w:val="156A485D"/>
    <w:multiLevelType w:val="singleLevel"/>
    <w:tmpl w:val="156A485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22C348A9"/>
    <w:multiLevelType w:val="singleLevel"/>
    <w:tmpl w:val="22C348A9"/>
    <w:lvl w:ilvl="0" w:tentative="0">
      <w:start w:val="1"/>
      <w:numFmt w:val="decimal"/>
      <w:suff w:val="nothing"/>
      <w:lvlText w:val="（%1）"/>
      <w:lvlJc w:val="left"/>
    </w:lvl>
  </w:abstractNum>
  <w:abstractNum w:abstractNumId="10">
    <w:nsid w:val="42AC0EB8"/>
    <w:multiLevelType w:val="singleLevel"/>
    <w:tmpl w:val="42AC0EB8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737D16FC"/>
    <w:multiLevelType w:val="singleLevel"/>
    <w:tmpl w:val="737D16F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2">
    <w:nsid w:val="79C68380"/>
    <w:multiLevelType w:val="singleLevel"/>
    <w:tmpl w:val="79C6838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3">
    <w:nsid w:val="7BC86D68"/>
    <w:multiLevelType w:val="multilevel"/>
    <w:tmpl w:val="7BC86D68"/>
    <w:lvl w:ilvl="0" w:tentative="0">
      <w:start w:val="1"/>
      <w:numFmt w:val="chineseCountingThousand"/>
      <w:pStyle w:val="2"/>
      <w:lvlText w:val="%1、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lvlText w:val="%1.%2 "/>
      <w:lvlJc w:val="left"/>
      <w:pPr>
        <w:tabs>
          <w:tab w:val="left" w:pos="567"/>
        </w:tabs>
        <w:ind w:left="567" w:hanging="567"/>
      </w:pPr>
      <w:rPr>
        <w:rFonts w:hint="default" w:ascii="Times New Roman" w:hAnsi="Times New Roman" w:eastAsia="楷体_GB2312" w:cs="Times New Roman"/>
      </w:rPr>
    </w:lvl>
    <w:lvl w:ilvl="2" w:tentative="0">
      <w:start w:val="1"/>
      <w:numFmt w:val="decimal"/>
      <w:pStyle w:val="4"/>
      <w:isLgl/>
      <w:lvlText w:val="%1.%2.%3 "/>
      <w:lvlJc w:val="left"/>
      <w:pPr>
        <w:tabs>
          <w:tab w:val="left" w:pos="709"/>
        </w:tabs>
        <w:ind w:left="709" w:hanging="709"/>
      </w:pPr>
      <w:rPr>
        <w:rFonts w:hint="default" w:ascii="Times New Roman" w:hAnsi="Times New Roman" w:cs="Times New Roman"/>
      </w:rPr>
    </w:lvl>
    <w:lvl w:ilvl="3" w:tentative="0">
      <w:start w:val="1"/>
      <w:numFmt w:val="decimal"/>
      <w:pStyle w:val="5"/>
      <w:isLgl/>
      <w:lvlText w:val="%1.%2.%3.%4 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cs="Times New Roman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4" w:tentative="0">
      <w:start w:val="1"/>
      <w:numFmt w:val="decimal"/>
      <w:isLgl/>
      <w:lvlText w:val="%1.%2.%3.%4.%5 "/>
      <w:lvlJc w:val="left"/>
      <w:pPr>
        <w:tabs>
          <w:tab w:val="left" w:pos="992"/>
        </w:tabs>
        <w:ind w:left="992" w:hanging="992"/>
      </w:pPr>
      <w:rPr>
        <w:rFonts w:hint="eastAsia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1134"/>
        </w:tabs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  <w:rPr>
        <w:rFonts w:hint="eastAsia"/>
      </w:rPr>
    </w:lvl>
  </w:abstractNum>
  <w:abstractNum w:abstractNumId="14">
    <w:nsid w:val="7E60C7A8"/>
    <w:multiLevelType w:val="singleLevel"/>
    <w:tmpl w:val="7E60C7A8"/>
    <w:lvl w:ilvl="0" w:tentative="0">
      <w:start w:val="1"/>
      <w:numFmt w:val="decimal"/>
      <w:suff w:val="nothing"/>
      <w:lvlText w:val="（%1）"/>
      <w:lvlJc w:val="left"/>
    </w:lvl>
  </w:abstractNum>
  <w:abstractNum w:abstractNumId="15">
    <w:nsid w:val="7EDED7E9"/>
    <w:multiLevelType w:val="singleLevel"/>
    <w:tmpl w:val="7EDED7E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3"/>
  </w:num>
  <w:num w:numId="2">
    <w:abstractNumId w:val="7"/>
  </w:num>
  <w:num w:numId="3">
    <w:abstractNumId w:val="8"/>
  </w:num>
  <w:num w:numId="4">
    <w:abstractNumId w:val="4"/>
  </w:num>
  <w:num w:numId="5">
    <w:abstractNumId w:val="5"/>
  </w:num>
  <w:num w:numId="6">
    <w:abstractNumId w:val="10"/>
  </w:num>
  <w:num w:numId="7">
    <w:abstractNumId w:val="1"/>
  </w:num>
  <w:num w:numId="8">
    <w:abstractNumId w:val="9"/>
  </w:num>
  <w:num w:numId="9">
    <w:abstractNumId w:val="2"/>
  </w:num>
  <w:num w:numId="10">
    <w:abstractNumId w:val="14"/>
  </w:num>
  <w:num w:numId="11">
    <w:abstractNumId w:val="3"/>
  </w:num>
  <w:num w:numId="12">
    <w:abstractNumId w:val="11"/>
  </w:num>
  <w:num w:numId="13">
    <w:abstractNumId w:val="0"/>
  </w:num>
  <w:num w:numId="14">
    <w:abstractNumId w:val="12"/>
  </w:num>
  <w:num w:numId="15">
    <w:abstractNumId w:val="6"/>
  </w:num>
  <w:num w:numId="16">
    <w:abstractNumId w:val="1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ben988211">
    <w15:presenceInfo w15:providerId="WPS Office" w15:userId="2830739669"/>
  </w15:person>
  <w15:person w15:author="Ms杨">
    <w15:presenceInfo w15:providerId="WPS Office" w15:userId="37709957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trackRevisions w:val="1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0MWU3YmUyZDNlYjJmYmE0OGZkMmJjNGUyMDQxNDMifQ=="/>
  </w:docVars>
  <w:rsids>
    <w:rsidRoot w:val="00000000"/>
    <w:rsid w:val="00520897"/>
    <w:rsid w:val="00542306"/>
    <w:rsid w:val="00832FD1"/>
    <w:rsid w:val="00EA31D8"/>
    <w:rsid w:val="00F05477"/>
    <w:rsid w:val="010949BE"/>
    <w:rsid w:val="0142708A"/>
    <w:rsid w:val="01A72F34"/>
    <w:rsid w:val="021438DF"/>
    <w:rsid w:val="02145195"/>
    <w:rsid w:val="02214D2D"/>
    <w:rsid w:val="02654B2D"/>
    <w:rsid w:val="02DA1475"/>
    <w:rsid w:val="03015165"/>
    <w:rsid w:val="030D26D0"/>
    <w:rsid w:val="03425A83"/>
    <w:rsid w:val="036752CA"/>
    <w:rsid w:val="03763AA5"/>
    <w:rsid w:val="03B31109"/>
    <w:rsid w:val="03B739A6"/>
    <w:rsid w:val="03CD0113"/>
    <w:rsid w:val="03E2554B"/>
    <w:rsid w:val="040C25C7"/>
    <w:rsid w:val="041B280B"/>
    <w:rsid w:val="04252B69"/>
    <w:rsid w:val="04253689"/>
    <w:rsid w:val="043E7595"/>
    <w:rsid w:val="044C2EB2"/>
    <w:rsid w:val="044C7831"/>
    <w:rsid w:val="044E6B05"/>
    <w:rsid w:val="047A5783"/>
    <w:rsid w:val="04A528D2"/>
    <w:rsid w:val="04D8694E"/>
    <w:rsid w:val="04DC0C65"/>
    <w:rsid w:val="054D22B6"/>
    <w:rsid w:val="057F3042"/>
    <w:rsid w:val="05854EED"/>
    <w:rsid w:val="05B9677F"/>
    <w:rsid w:val="06020126"/>
    <w:rsid w:val="06452248"/>
    <w:rsid w:val="065B3392"/>
    <w:rsid w:val="06A37240"/>
    <w:rsid w:val="06F064CE"/>
    <w:rsid w:val="07124399"/>
    <w:rsid w:val="07267E44"/>
    <w:rsid w:val="07351E35"/>
    <w:rsid w:val="076D0787"/>
    <w:rsid w:val="07AD40C1"/>
    <w:rsid w:val="07C82872"/>
    <w:rsid w:val="07DA32E3"/>
    <w:rsid w:val="07EE2DF2"/>
    <w:rsid w:val="089555FD"/>
    <w:rsid w:val="08AE0F90"/>
    <w:rsid w:val="08B71291"/>
    <w:rsid w:val="08FB06AD"/>
    <w:rsid w:val="0949606C"/>
    <w:rsid w:val="09644C54"/>
    <w:rsid w:val="09C35025"/>
    <w:rsid w:val="09ED1DF2"/>
    <w:rsid w:val="0A0E4BDF"/>
    <w:rsid w:val="0A2B290C"/>
    <w:rsid w:val="0A4A209B"/>
    <w:rsid w:val="0A664130"/>
    <w:rsid w:val="0AD901D9"/>
    <w:rsid w:val="0AEB2FA8"/>
    <w:rsid w:val="0B266F8D"/>
    <w:rsid w:val="0B5D0C64"/>
    <w:rsid w:val="0B9844CD"/>
    <w:rsid w:val="0BC67B1D"/>
    <w:rsid w:val="0BCD1B90"/>
    <w:rsid w:val="0BF97585"/>
    <w:rsid w:val="0C322882"/>
    <w:rsid w:val="0C380186"/>
    <w:rsid w:val="0C421A91"/>
    <w:rsid w:val="0C442D48"/>
    <w:rsid w:val="0C8D28DB"/>
    <w:rsid w:val="0CB11F5E"/>
    <w:rsid w:val="0CB35CD6"/>
    <w:rsid w:val="0CC55A09"/>
    <w:rsid w:val="0CFF53BF"/>
    <w:rsid w:val="0D2329D3"/>
    <w:rsid w:val="0D3D37F2"/>
    <w:rsid w:val="0D49536B"/>
    <w:rsid w:val="0D6D4D86"/>
    <w:rsid w:val="0DBA12E6"/>
    <w:rsid w:val="0DEF4D3D"/>
    <w:rsid w:val="0DFD060A"/>
    <w:rsid w:val="0E065BDA"/>
    <w:rsid w:val="0E715E49"/>
    <w:rsid w:val="0E9278BB"/>
    <w:rsid w:val="0E9E3A4C"/>
    <w:rsid w:val="0EBE063A"/>
    <w:rsid w:val="0EDA1120"/>
    <w:rsid w:val="0EDB4AF5"/>
    <w:rsid w:val="0F1B53C5"/>
    <w:rsid w:val="0F2F28A9"/>
    <w:rsid w:val="0F3F606B"/>
    <w:rsid w:val="0F4B38E4"/>
    <w:rsid w:val="0F5512C6"/>
    <w:rsid w:val="0F737BB5"/>
    <w:rsid w:val="0F9D4A1B"/>
    <w:rsid w:val="0FA47F0D"/>
    <w:rsid w:val="0FB023B1"/>
    <w:rsid w:val="0FB237D1"/>
    <w:rsid w:val="0FFA70CB"/>
    <w:rsid w:val="10370226"/>
    <w:rsid w:val="10480E2B"/>
    <w:rsid w:val="10C5422A"/>
    <w:rsid w:val="110E3E23"/>
    <w:rsid w:val="11144AD7"/>
    <w:rsid w:val="112D6F4C"/>
    <w:rsid w:val="11407217"/>
    <w:rsid w:val="11877731"/>
    <w:rsid w:val="1191054B"/>
    <w:rsid w:val="119D6F55"/>
    <w:rsid w:val="11A97963"/>
    <w:rsid w:val="11C223EB"/>
    <w:rsid w:val="1217545F"/>
    <w:rsid w:val="122A638E"/>
    <w:rsid w:val="12810624"/>
    <w:rsid w:val="13280676"/>
    <w:rsid w:val="1341579C"/>
    <w:rsid w:val="13573133"/>
    <w:rsid w:val="138F0CF1"/>
    <w:rsid w:val="13A57706"/>
    <w:rsid w:val="13BA509B"/>
    <w:rsid w:val="141E0E93"/>
    <w:rsid w:val="143E4A1F"/>
    <w:rsid w:val="14967AE9"/>
    <w:rsid w:val="14A95C11"/>
    <w:rsid w:val="14C01F6E"/>
    <w:rsid w:val="14E45A99"/>
    <w:rsid w:val="14F3581B"/>
    <w:rsid w:val="1525173B"/>
    <w:rsid w:val="153D3B3F"/>
    <w:rsid w:val="154D0C92"/>
    <w:rsid w:val="1577604B"/>
    <w:rsid w:val="15AF54A9"/>
    <w:rsid w:val="15BE2004"/>
    <w:rsid w:val="15CE1A09"/>
    <w:rsid w:val="15E15C75"/>
    <w:rsid w:val="15E340C4"/>
    <w:rsid w:val="15E34BD5"/>
    <w:rsid w:val="161F262E"/>
    <w:rsid w:val="163F5054"/>
    <w:rsid w:val="165C73DE"/>
    <w:rsid w:val="16946B78"/>
    <w:rsid w:val="16A57873"/>
    <w:rsid w:val="17AB21ED"/>
    <w:rsid w:val="17C47238"/>
    <w:rsid w:val="17CA65CA"/>
    <w:rsid w:val="17D568F4"/>
    <w:rsid w:val="17E70F2A"/>
    <w:rsid w:val="180F0345"/>
    <w:rsid w:val="18B9593C"/>
    <w:rsid w:val="18C01483"/>
    <w:rsid w:val="18C43019"/>
    <w:rsid w:val="18E37292"/>
    <w:rsid w:val="19254F17"/>
    <w:rsid w:val="19344616"/>
    <w:rsid w:val="19410E12"/>
    <w:rsid w:val="195E346D"/>
    <w:rsid w:val="19AC2EC5"/>
    <w:rsid w:val="19E675A9"/>
    <w:rsid w:val="1A340D52"/>
    <w:rsid w:val="1A4B07D3"/>
    <w:rsid w:val="1A4E6668"/>
    <w:rsid w:val="1A5B0B80"/>
    <w:rsid w:val="1A8A3DEE"/>
    <w:rsid w:val="1AFD2812"/>
    <w:rsid w:val="1B84261E"/>
    <w:rsid w:val="1BCB46BE"/>
    <w:rsid w:val="1BE86EAD"/>
    <w:rsid w:val="1C3B6E40"/>
    <w:rsid w:val="1CE64057"/>
    <w:rsid w:val="1D24052A"/>
    <w:rsid w:val="1DDB508D"/>
    <w:rsid w:val="1DDD193E"/>
    <w:rsid w:val="1E3A265A"/>
    <w:rsid w:val="1E4C772B"/>
    <w:rsid w:val="1E7E0C52"/>
    <w:rsid w:val="1E937715"/>
    <w:rsid w:val="1EBA215C"/>
    <w:rsid w:val="1ECE074D"/>
    <w:rsid w:val="1ECE5E00"/>
    <w:rsid w:val="1EED151B"/>
    <w:rsid w:val="1EF04B68"/>
    <w:rsid w:val="1FA55573"/>
    <w:rsid w:val="1FAE1F03"/>
    <w:rsid w:val="20322DD5"/>
    <w:rsid w:val="20435D07"/>
    <w:rsid w:val="205C404E"/>
    <w:rsid w:val="207358F8"/>
    <w:rsid w:val="20B1544D"/>
    <w:rsid w:val="20C07E7A"/>
    <w:rsid w:val="20DD2ECA"/>
    <w:rsid w:val="21222FD3"/>
    <w:rsid w:val="214271D1"/>
    <w:rsid w:val="21560DEF"/>
    <w:rsid w:val="219479CA"/>
    <w:rsid w:val="219D756F"/>
    <w:rsid w:val="219E12D2"/>
    <w:rsid w:val="21A43387"/>
    <w:rsid w:val="21B25D0C"/>
    <w:rsid w:val="21F52495"/>
    <w:rsid w:val="221539D4"/>
    <w:rsid w:val="22191A6D"/>
    <w:rsid w:val="22417F3F"/>
    <w:rsid w:val="22796D63"/>
    <w:rsid w:val="22934188"/>
    <w:rsid w:val="22A158B3"/>
    <w:rsid w:val="22CD6F6E"/>
    <w:rsid w:val="22E80BC3"/>
    <w:rsid w:val="22EB28C8"/>
    <w:rsid w:val="23053B96"/>
    <w:rsid w:val="23126E2B"/>
    <w:rsid w:val="231B4A22"/>
    <w:rsid w:val="2358659A"/>
    <w:rsid w:val="235A79B9"/>
    <w:rsid w:val="237F1019"/>
    <w:rsid w:val="238C747D"/>
    <w:rsid w:val="243C43AB"/>
    <w:rsid w:val="24BE2ADF"/>
    <w:rsid w:val="24D5346C"/>
    <w:rsid w:val="25001426"/>
    <w:rsid w:val="251229E2"/>
    <w:rsid w:val="255B1EFD"/>
    <w:rsid w:val="258C3110"/>
    <w:rsid w:val="25B24DC9"/>
    <w:rsid w:val="25F539B7"/>
    <w:rsid w:val="26127ABA"/>
    <w:rsid w:val="26795443"/>
    <w:rsid w:val="26A7521B"/>
    <w:rsid w:val="26B13C64"/>
    <w:rsid w:val="26C259A8"/>
    <w:rsid w:val="26D823BE"/>
    <w:rsid w:val="26D93BDE"/>
    <w:rsid w:val="26DE0B11"/>
    <w:rsid w:val="26E76DE8"/>
    <w:rsid w:val="26E825C8"/>
    <w:rsid w:val="27363334"/>
    <w:rsid w:val="279E73E3"/>
    <w:rsid w:val="279F601E"/>
    <w:rsid w:val="27C57396"/>
    <w:rsid w:val="27C941A8"/>
    <w:rsid w:val="287F048F"/>
    <w:rsid w:val="289C7B0E"/>
    <w:rsid w:val="28CD71EE"/>
    <w:rsid w:val="28D710D5"/>
    <w:rsid w:val="28E079FB"/>
    <w:rsid w:val="2903193C"/>
    <w:rsid w:val="29142071"/>
    <w:rsid w:val="29207DD5"/>
    <w:rsid w:val="29226266"/>
    <w:rsid w:val="29591CD4"/>
    <w:rsid w:val="295C2DFA"/>
    <w:rsid w:val="29667102"/>
    <w:rsid w:val="296A5517"/>
    <w:rsid w:val="296D6726"/>
    <w:rsid w:val="298B5A4B"/>
    <w:rsid w:val="29A25D08"/>
    <w:rsid w:val="29B6075C"/>
    <w:rsid w:val="29CA7EC2"/>
    <w:rsid w:val="29DA269C"/>
    <w:rsid w:val="2A110088"/>
    <w:rsid w:val="2A452210"/>
    <w:rsid w:val="2ABC7FF4"/>
    <w:rsid w:val="2ABE3496"/>
    <w:rsid w:val="2ACB2E7C"/>
    <w:rsid w:val="2ACD71AB"/>
    <w:rsid w:val="2B8C5C18"/>
    <w:rsid w:val="2BEA0167"/>
    <w:rsid w:val="2C06489B"/>
    <w:rsid w:val="2C1300E8"/>
    <w:rsid w:val="2C1B3211"/>
    <w:rsid w:val="2C542375"/>
    <w:rsid w:val="2C5D1363"/>
    <w:rsid w:val="2C701096"/>
    <w:rsid w:val="2C83032E"/>
    <w:rsid w:val="2C843F5E"/>
    <w:rsid w:val="2CC338BC"/>
    <w:rsid w:val="2CCD64E8"/>
    <w:rsid w:val="2CFB365C"/>
    <w:rsid w:val="2D1063D5"/>
    <w:rsid w:val="2D184493"/>
    <w:rsid w:val="2D1F6485"/>
    <w:rsid w:val="2D360531"/>
    <w:rsid w:val="2D4B565F"/>
    <w:rsid w:val="2D816885"/>
    <w:rsid w:val="2D997782"/>
    <w:rsid w:val="2E057F04"/>
    <w:rsid w:val="2E24482E"/>
    <w:rsid w:val="2E385BE3"/>
    <w:rsid w:val="2EF43E97"/>
    <w:rsid w:val="2EF60A1B"/>
    <w:rsid w:val="2EFC344C"/>
    <w:rsid w:val="2F254081"/>
    <w:rsid w:val="2F61116A"/>
    <w:rsid w:val="2F921710"/>
    <w:rsid w:val="2FAA0D63"/>
    <w:rsid w:val="2FC44EB3"/>
    <w:rsid w:val="2FE20F33"/>
    <w:rsid w:val="3014442E"/>
    <w:rsid w:val="306929CC"/>
    <w:rsid w:val="307355F9"/>
    <w:rsid w:val="30AB6B41"/>
    <w:rsid w:val="30B40F25"/>
    <w:rsid w:val="311D7312"/>
    <w:rsid w:val="3126266B"/>
    <w:rsid w:val="312C2C12"/>
    <w:rsid w:val="31707702"/>
    <w:rsid w:val="318B0720"/>
    <w:rsid w:val="31E74B1A"/>
    <w:rsid w:val="31E76E6F"/>
    <w:rsid w:val="324F491A"/>
    <w:rsid w:val="327D0B75"/>
    <w:rsid w:val="32DA195F"/>
    <w:rsid w:val="32E427DE"/>
    <w:rsid w:val="3307342E"/>
    <w:rsid w:val="33260700"/>
    <w:rsid w:val="33287121"/>
    <w:rsid w:val="334A6CCC"/>
    <w:rsid w:val="33673E40"/>
    <w:rsid w:val="33C92430"/>
    <w:rsid w:val="34407DE8"/>
    <w:rsid w:val="34541E69"/>
    <w:rsid w:val="350B6425"/>
    <w:rsid w:val="35221687"/>
    <w:rsid w:val="35964468"/>
    <w:rsid w:val="35AA7015"/>
    <w:rsid w:val="35B770B1"/>
    <w:rsid w:val="35CB1AEF"/>
    <w:rsid w:val="35DB5846"/>
    <w:rsid w:val="35E90877"/>
    <w:rsid w:val="35FE1C2B"/>
    <w:rsid w:val="366B406D"/>
    <w:rsid w:val="3670508A"/>
    <w:rsid w:val="369379BF"/>
    <w:rsid w:val="3699743B"/>
    <w:rsid w:val="369A4E21"/>
    <w:rsid w:val="36E0506A"/>
    <w:rsid w:val="371C7593"/>
    <w:rsid w:val="372F07BD"/>
    <w:rsid w:val="374564B6"/>
    <w:rsid w:val="37522429"/>
    <w:rsid w:val="377635C8"/>
    <w:rsid w:val="379B5B54"/>
    <w:rsid w:val="379D25CB"/>
    <w:rsid w:val="37B565B2"/>
    <w:rsid w:val="37BD53AB"/>
    <w:rsid w:val="383B4C4E"/>
    <w:rsid w:val="387615F1"/>
    <w:rsid w:val="38DB0241"/>
    <w:rsid w:val="38F733AA"/>
    <w:rsid w:val="391845EB"/>
    <w:rsid w:val="391D07F7"/>
    <w:rsid w:val="395C3157"/>
    <w:rsid w:val="39FA406D"/>
    <w:rsid w:val="3A742699"/>
    <w:rsid w:val="3AAD3F49"/>
    <w:rsid w:val="3AB66355"/>
    <w:rsid w:val="3ACA52FE"/>
    <w:rsid w:val="3ACE4457"/>
    <w:rsid w:val="3B536429"/>
    <w:rsid w:val="3B651FE2"/>
    <w:rsid w:val="3B6E6B61"/>
    <w:rsid w:val="3B9C1EA7"/>
    <w:rsid w:val="3B9E6A10"/>
    <w:rsid w:val="3C3E4550"/>
    <w:rsid w:val="3C885F88"/>
    <w:rsid w:val="3C95042F"/>
    <w:rsid w:val="3CB45715"/>
    <w:rsid w:val="3CDF55F4"/>
    <w:rsid w:val="3D1500EC"/>
    <w:rsid w:val="3D8E6FA5"/>
    <w:rsid w:val="3D9449C2"/>
    <w:rsid w:val="3DDF7E2A"/>
    <w:rsid w:val="3E530817"/>
    <w:rsid w:val="3E8A248B"/>
    <w:rsid w:val="3E9C3F6D"/>
    <w:rsid w:val="3EAD4C78"/>
    <w:rsid w:val="3ED373DB"/>
    <w:rsid w:val="3ED628B1"/>
    <w:rsid w:val="3EF52E91"/>
    <w:rsid w:val="3F041E31"/>
    <w:rsid w:val="3F2C3542"/>
    <w:rsid w:val="3F394BCD"/>
    <w:rsid w:val="3F5E5B15"/>
    <w:rsid w:val="3F85735E"/>
    <w:rsid w:val="3F864DBE"/>
    <w:rsid w:val="3F9F3D14"/>
    <w:rsid w:val="3FB25BB2"/>
    <w:rsid w:val="3FE714D8"/>
    <w:rsid w:val="402B1A4C"/>
    <w:rsid w:val="403535D8"/>
    <w:rsid w:val="403F365A"/>
    <w:rsid w:val="404C1F11"/>
    <w:rsid w:val="4060162F"/>
    <w:rsid w:val="409D5D7A"/>
    <w:rsid w:val="40A16B2F"/>
    <w:rsid w:val="410F4BAB"/>
    <w:rsid w:val="414A4E75"/>
    <w:rsid w:val="41681990"/>
    <w:rsid w:val="419D24D5"/>
    <w:rsid w:val="41A04221"/>
    <w:rsid w:val="41CF23CD"/>
    <w:rsid w:val="41DC1A53"/>
    <w:rsid w:val="41F3318B"/>
    <w:rsid w:val="420A5691"/>
    <w:rsid w:val="424E567E"/>
    <w:rsid w:val="42880469"/>
    <w:rsid w:val="42C30AFC"/>
    <w:rsid w:val="431A070D"/>
    <w:rsid w:val="4350624D"/>
    <w:rsid w:val="435E7A42"/>
    <w:rsid w:val="43801E10"/>
    <w:rsid w:val="43A1468D"/>
    <w:rsid w:val="43C1648A"/>
    <w:rsid w:val="43CB616E"/>
    <w:rsid w:val="43D77858"/>
    <w:rsid w:val="43F70E37"/>
    <w:rsid w:val="441E5E65"/>
    <w:rsid w:val="44307631"/>
    <w:rsid w:val="449D5D1E"/>
    <w:rsid w:val="449F47B6"/>
    <w:rsid w:val="44A43B7B"/>
    <w:rsid w:val="44A43E76"/>
    <w:rsid w:val="44B518E4"/>
    <w:rsid w:val="44BE0986"/>
    <w:rsid w:val="44EB79FC"/>
    <w:rsid w:val="44F758D3"/>
    <w:rsid w:val="452B502F"/>
    <w:rsid w:val="454A6311"/>
    <w:rsid w:val="45C53801"/>
    <w:rsid w:val="45C85647"/>
    <w:rsid w:val="45FA37A4"/>
    <w:rsid w:val="46805C34"/>
    <w:rsid w:val="469E5415"/>
    <w:rsid w:val="46F849C5"/>
    <w:rsid w:val="47021CFE"/>
    <w:rsid w:val="470C0D70"/>
    <w:rsid w:val="4729480B"/>
    <w:rsid w:val="472C3269"/>
    <w:rsid w:val="47386BA7"/>
    <w:rsid w:val="47525CFC"/>
    <w:rsid w:val="47A125F4"/>
    <w:rsid w:val="47CA7D9C"/>
    <w:rsid w:val="47CE6176"/>
    <w:rsid w:val="482B73A4"/>
    <w:rsid w:val="48375DF2"/>
    <w:rsid w:val="48625D94"/>
    <w:rsid w:val="48C20A74"/>
    <w:rsid w:val="48D33FC9"/>
    <w:rsid w:val="492063ED"/>
    <w:rsid w:val="49443F56"/>
    <w:rsid w:val="494E07EC"/>
    <w:rsid w:val="498F4DBB"/>
    <w:rsid w:val="49A77461"/>
    <w:rsid w:val="49AF724A"/>
    <w:rsid w:val="49B65762"/>
    <w:rsid w:val="49CA4084"/>
    <w:rsid w:val="49E7D2A3"/>
    <w:rsid w:val="49E84FD6"/>
    <w:rsid w:val="4A2001BC"/>
    <w:rsid w:val="4A241C78"/>
    <w:rsid w:val="4AFA62A3"/>
    <w:rsid w:val="4B3872B3"/>
    <w:rsid w:val="4B3C24D4"/>
    <w:rsid w:val="4BB723E6"/>
    <w:rsid w:val="4BC36FDC"/>
    <w:rsid w:val="4BE401E0"/>
    <w:rsid w:val="4BE8259F"/>
    <w:rsid w:val="4C0437A2"/>
    <w:rsid w:val="4CAB7478"/>
    <w:rsid w:val="4CBD1D79"/>
    <w:rsid w:val="4CDA6621"/>
    <w:rsid w:val="4CE7240E"/>
    <w:rsid w:val="4D0572C2"/>
    <w:rsid w:val="4D0E4287"/>
    <w:rsid w:val="4D1E5F58"/>
    <w:rsid w:val="4D333CEE"/>
    <w:rsid w:val="4D6E025B"/>
    <w:rsid w:val="4D795244"/>
    <w:rsid w:val="4D800390"/>
    <w:rsid w:val="4EBC0207"/>
    <w:rsid w:val="4F0022F6"/>
    <w:rsid w:val="4F22226C"/>
    <w:rsid w:val="4F412CBB"/>
    <w:rsid w:val="4F624D5E"/>
    <w:rsid w:val="4F66321A"/>
    <w:rsid w:val="4F870321"/>
    <w:rsid w:val="4F9178B1"/>
    <w:rsid w:val="4FAA3F1B"/>
    <w:rsid w:val="4FD07CF0"/>
    <w:rsid w:val="4FD51E3B"/>
    <w:rsid w:val="4FF32D7B"/>
    <w:rsid w:val="502142D2"/>
    <w:rsid w:val="506D39BB"/>
    <w:rsid w:val="507A0D63"/>
    <w:rsid w:val="50EA0B67"/>
    <w:rsid w:val="510A2FB8"/>
    <w:rsid w:val="511F347B"/>
    <w:rsid w:val="515661FD"/>
    <w:rsid w:val="5159089C"/>
    <w:rsid w:val="515A7482"/>
    <w:rsid w:val="516E1798"/>
    <w:rsid w:val="518D6059"/>
    <w:rsid w:val="51A927D1"/>
    <w:rsid w:val="51E15F6C"/>
    <w:rsid w:val="51E23F34"/>
    <w:rsid w:val="52171F5B"/>
    <w:rsid w:val="5252535A"/>
    <w:rsid w:val="526C3842"/>
    <w:rsid w:val="528648C0"/>
    <w:rsid w:val="52880638"/>
    <w:rsid w:val="529E6D67"/>
    <w:rsid w:val="52D90E94"/>
    <w:rsid w:val="52EA3232"/>
    <w:rsid w:val="530313A7"/>
    <w:rsid w:val="53407165"/>
    <w:rsid w:val="535524FF"/>
    <w:rsid w:val="536410A5"/>
    <w:rsid w:val="538F069B"/>
    <w:rsid w:val="53D650EC"/>
    <w:rsid w:val="53FA5565"/>
    <w:rsid w:val="540208AC"/>
    <w:rsid w:val="541B7624"/>
    <w:rsid w:val="545A6004"/>
    <w:rsid w:val="547D5093"/>
    <w:rsid w:val="54987E42"/>
    <w:rsid w:val="54BD357F"/>
    <w:rsid w:val="54C07FA2"/>
    <w:rsid w:val="553141F3"/>
    <w:rsid w:val="55422962"/>
    <w:rsid w:val="554C4764"/>
    <w:rsid w:val="556E620B"/>
    <w:rsid w:val="557E69AA"/>
    <w:rsid w:val="561F5757"/>
    <w:rsid w:val="562A0842"/>
    <w:rsid w:val="5649168B"/>
    <w:rsid w:val="566E3FE9"/>
    <w:rsid w:val="56F00EA2"/>
    <w:rsid w:val="571547A3"/>
    <w:rsid w:val="571573C8"/>
    <w:rsid w:val="572A43B4"/>
    <w:rsid w:val="573C6CC7"/>
    <w:rsid w:val="576A47B0"/>
    <w:rsid w:val="578962FF"/>
    <w:rsid w:val="57A362BE"/>
    <w:rsid w:val="57DB62F5"/>
    <w:rsid w:val="57F56073"/>
    <w:rsid w:val="581110D0"/>
    <w:rsid w:val="582330AF"/>
    <w:rsid w:val="585825FC"/>
    <w:rsid w:val="585F406B"/>
    <w:rsid w:val="58775D4B"/>
    <w:rsid w:val="589D0BB5"/>
    <w:rsid w:val="58D42829"/>
    <w:rsid w:val="58E14F46"/>
    <w:rsid w:val="58E96F41"/>
    <w:rsid w:val="591C2973"/>
    <w:rsid w:val="5936658B"/>
    <w:rsid w:val="59822285"/>
    <w:rsid w:val="598D0C2A"/>
    <w:rsid w:val="59A75036"/>
    <w:rsid w:val="59B62110"/>
    <w:rsid w:val="5A2413B5"/>
    <w:rsid w:val="5A461504"/>
    <w:rsid w:val="5A67147B"/>
    <w:rsid w:val="5A9F7EB1"/>
    <w:rsid w:val="5AA024DA"/>
    <w:rsid w:val="5AA77AC9"/>
    <w:rsid w:val="5AD52312"/>
    <w:rsid w:val="5B044805"/>
    <w:rsid w:val="5B0B4E24"/>
    <w:rsid w:val="5B242EC8"/>
    <w:rsid w:val="5B4F43E9"/>
    <w:rsid w:val="5B664037"/>
    <w:rsid w:val="5B7F5AF6"/>
    <w:rsid w:val="5B9B6700"/>
    <w:rsid w:val="5BB95D06"/>
    <w:rsid w:val="5BD112A2"/>
    <w:rsid w:val="5BF97A64"/>
    <w:rsid w:val="5C0A6562"/>
    <w:rsid w:val="5C62639E"/>
    <w:rsid w:val="5C653798"/>
    <w:rsid w:val="5C8B6098"/>
    <w:rsid w:val="5C8E0F41"/>
    <w:rsid w:val="5CBD6C51"/>
    <w:rsid w:val="5CEB531F"/>
    <w:rsid w:val="5CF75A42"/>
    <w:rsid w:val="5D522242"/>
    <w:rsid w:val="5D7B4895"/>
    <w:rsid w:val="5D7D2E97"/>
    <w:rsid w:val="5D835A6F"/>
    <w:rsid w:val="5DE750DA"/>
    <w:rsid w:val="5DE90062"/>
    <w:rsid w:val="5DEB1DB8"/>
    <w:rsid w:val="5E0019CA"/>
    <w:rsid w:val="5E2C0A11"/>
    <w:rsid w:val="5E2F2BA5"/>
    <w:rsid w:val="5E9D36BD"/>
    <w:rsid w:val="5EA26F25"/>
    <w:rsid w:val="5EE365A9"/>
    <w:rsid w:val="5EF36065"/>
    <w:rsid w:val="5F0279C4"/>
    <w:rsid w:val="5F261F7B"/>
    <w:rsid w:val="5F346F7D"/>
    <w:rsid w:val="5F59665E"/>
    <w:rsid w:val="5F765F88"/>
    <w:rsid w:val="5F9E45F4"/>
    <w:rsid w:val="5FA6729F"/>
    <w:rsid w:val="5FC383B4"/>
    <w:rsid w:val="5FDF5787"/>
    <w:rsid w:val="60410997"/>
    <w:rsid w:val="6042451C"/>
    <w:rsid w:val="60495600"/>
    <w:rsid w:val="60716BAF"/>
    <w:rsid w:val="6082700E"/>
    <w:rsid w:val="60BE3942"/>
    <w:rsid w:val="60C35D0E"/>
    <w:rsid w:val="60F9122B"/>
    <w:rsid w:val="61502C69"/>
    <w:rsid w:val="61710B42"/>
    <w:rsid w:val="61807303"/>
    <w:rsid w:val="61AC36FA"/>
    <w:rsid w:val="61EC5132"/>
    <w:rsid w:val="621719D8"/>
    <w:rsid w:val="62353C0D"/>
    <w:rsid w:val="627209BD"/>
    <w:rsid w:val="627E3805"/>
    <w:rsid w:val="62876610"/>
    <w:rsid w:val="62987761"/>
    <w:rsid w:val="62AA2C8A"/>
    <w:rsid w:val="62F120CD"/>
    <w:rsid w:val="63017ED2"/>
    <w:rsid w:val="632B585B"/>
    <w:rsid w:val="633B5253"/>
    <w:rsid w:val="634E002F"/>
    <w:rsid w:val="635563F9"/>
    <w:rsid w:val="6367429A"/>
    <w:rsid w:val="637B06F1"/>
    <w:rsid w:val="63913678"/>
    <w:rsid w:val="63B90454"/>
    <w:rsid w:val="642C61E9"/>
    <w:rsid w:val="643D29B5"/>
    <w:rsid w:val="64432611"/>
    <w:rsid w:val="64751C86"/>
    <w:rsid w:val="6488096B"/>
    <w:rsid w:val="64A1264D"/>
    <w:rsid w:val="64D33ABE"/>
    <w:rsid w:val="64EC2CA8"/>
    <w:rsid w:val="65162611"/>
    <w:rsid w:val="6524556B"/>
    <w:rsid w:val="65633518"/>
    <w:rsid w:val="65652A5B"/>
    <w:rsid w:val="65D069C4"/>
    <w:rsid w:val="660E5F01"/>
    <w:rsid w:val="663E5786"/>
    <w:rsid w:val="66833FFD"/>
    <w:rsid w:val="66C1550E"/>
    <w:rsid w:val="6723497B"/>
    <w:rsid w:val="6732696D"/>
    <w:rsid w:val="673570F9"/>
    <w:rsid w:val="67931B01"/>
    <w:rsid w:val="67A07FE7"/>
    <w:rsid w:val="67B036E0"/>
    <w:rsid w:val="67B7B79D"/>
    <w:rsid w:val="67E22673"/>
    <w:rsid w:val="67F000E3"/>
    <w:rsid w:val="67F7250D"/>
    <w:rsid w:val="6812419F"/>
    <w:rsid w:val="68336E40"/>
    <w:rsid w:val="687261AD"/>
    <w:rsid w:val="68C700A3"/>
    <w:rsid w:val="690F22B2"/>
    <w:rsid w:val="690F6F65"/>
    <w:rsid w:val="69395843"/>
    <w:rsid w:val="694E43A9"/>
    <w:rsid w:val="696E6382"/>
    <w:rsid w:val="6A22492A"/>
    <w:rsid w:val="6A5F12C3"/>
    <w:rsid w:val="6AF01018"/>
    <w:rsid w:val="6B1E58AF"/>
    <w:rsid w:val="6B4355EC"/>
    <w:rsid w:val="6B4F3F91"/>
    <w:rsid w:val="6BAC3D91"/>
    <w:rsid w:val="6BC23051"/>
    <w:rsid w:val="6BC53672"/>
    <w:rsid w:val="6BCD012A"/>
    <w:rsid w:val="6BF84629"/>
    <w:rsid w:val="6C931517"/>
    <w:rsid w:val="6CCE7137"/>
    <w:rsid w:val="6CE10C19"/>
    <w:rsid w:val="6D2D71E5"/>
    <w:rsid w:val="6D6D06FE"/>
    <w:rsid w:val="6D711FE3"/>
    <w:rsid w:val="6D7B25BC"/>
    <w:rsid w:val="6D800432"/>
    <w:rsid w:val="6D851EEC"/>
    <w:rsid w:val="6D861F8C"/>
    <w:rsid w:val="6D8D2B4F"/>
    <w:rsid w:val="6DA0203F"/>
    <w:rsid w:val="6DFB5D0A"/>
    <w:rsid w:val="6E0E1EE1"/>
    <w:rsid w:val="6E182AE9"/>
    <w:rsid w:val="6E601877"/>
    <w:rsid w:val="6E817D20"/>
    <w:rsid w:val="6EA97E5C"/>
    <w:rsid w:val="6EB05D06"/>
    <w:rsid w:val="6ED26B2E"/>
    <w:rsid w:val="6EDD77B2"/>
    <w:rsid w:val="6F2A2D4B"/>
    <w:rsid w:val="6F3025AD"/>
    <w:rsid w:val="6F4F7D4D"/>
    <w:rsid w:val="6F5222A2"/>
    <w:rsid w:val="6F61346B"/>
    <w:rsid w:val="6F7E4E45"/>
    <w:rsid w:val="6F814935"/>
    <w:rsid w:val="6F857C10"/>
    <w:rsid w:val="6FAA79B8"/>
    <w:rsid w:val="6FB7F256"/>
    <w:rsid w:val="6FC50341"/>
    <w:rsid w:val="6FEA21CC"/>
    <w:rsid w:val="6FFE5F86"/>
    <w:rsid w:val="6FFFDC93"/>
    <w:rsid w:val="70131A31"/>
    <w:rsid w:val="702A6C0C"/>
    <w:rsid w:val="707B3347"/>
    <w:rsid w:val="708F49F4"/>
    <w:rsid w:val="709B70DE"/>
    <w:rsid w:val="70AC59E2"/>
    <w:rsid w:val="70FF2D75"/>
    <w:rsid w:val="710C297E"/>
    <w:rsid w:val="7141437C"/>
    <w:rsid w:val="71A71CE5"/>
    <w:rsid w:val="720F7677"/>
    <w:rsid w:val="72E66F89"/>
    <w:rsid w:val="730E4732"/>
    <w:rsid w:val="732857F3"/>
    <w:rsid w:val="73374CC5"/>
    <w:rsid w:val="735D770F"/>
    <w:rsid w:val="739F00CC"/>
    <w:rsid w:val="73CD3064"/>
    <w:rsid w:val="73E3796C"/>
    <w:rsid w:val="73F45838"/>
    <w:rsid w:val="74163E38"/>
    <w:rsid w:val="742B59BE"/>
    <w:rsid w:val="74675EA7"/>
    <w:rsid w:val="74C63849"/>
    <w:rsid w:val="74DF26BE"/>
    <w:rsid w:val="74F12DA4"/>
    <w:rsid w:val="74F12E98"/>
    <w:rsid w:val="75066682"/>
    <w:rsid w:val="75447128"/>
    <w:rsid w:val="75C537CD"/>
    <w:rsid w:val="75DE177C"/>
    <w:rsid w:val="75F70C26"/>
    <w:rsid w:val="7639722B"/>
    <w:rsid w:val="764C68BD"/>
    <w:rsid w:val="766052A4"/>
    <w:rsid w:val="766A1C7F"/>
    <w:rsid w:val="768E0063"/>
    <w:rsid w:val="76BB072D"/>
    <w:rsid w:val="76CE40D6"/>
    <w:rsid w:val="76DC0816"/>
    <w:rsid w:val="76FD1235"/>
    <w:rsid w:val="76FD6F97"/>
    <w:rsid w:val="77205ABA"/>
    <w:rsid w:val="772C162A"/>
    <w:rsid w:val="772C33D8"/>
    <w:rsid w:val="77353816"/>
    <w:rsid w:val="775D7A36"/>
    <w:rsid w:val="780E124A"/>
    <w:rsid w:val="7861069E"/>
    <w:rsid w:val="786D76B6"/>
    <w:rsid w:val="788A485A"/>
    <w:rsid w:val="78B622F2"/>
    <w:rsid w:val="78B80693"/>
    <w:rsid w:val="78C309C5"/>
    <w:rsid w:val="78FA09C2"/>
    <w:rsid w:val="795131BF"/>
    <w:rsid w:val="79823784"/>
    <w:rsid w:val="79D319C8"/>
    <w:rsid w:val="7A613399"/>
    <w:rsid w:val="7A8C2A1A"/>
    <w:rsid w:val="7A9F1D14"/>
    <w:rsid w:val="7B3411CB"/>
    <w:rsid w:val="7B3F5941"/>
    <w:rsid w:val="7B5004A4"/>
    <w:rsid w:val="7B607AF4"/>
    <w:rsid w:val="7B6C46EB"/>
    <w:rsid w:val="7B902188"/>
    <w:rsid w:val="7B9610D4"/>
    <w:rsid w:val="7BA008F3"/>
    <w:rsid w:val="7BB63C2C"/>
    <w:rsid w:val="7BD76E03"/>
    <w:rsid w:val="7BEA332B"/>
    <w:rsid w:val="7BF7F5E1"/>
    <w:rsid w:val="7C492337"/>
    <w:rsid w:val="7C573B2D"/>
    <w:rsid w:val="7C94580C"/>
    <w:rsid w:val="7C9B5BF7"/>
    <w:rsid w:val="7CAF5FB3"/>
    <w:rsid w:val="7CB93960"/>
    <w:rsid w:val="7CD102D1"/>
    <w:rsid w:val="7D085F7C"/>
    <w:rsid w:val="7D33069A"/>
    <w:rsid w:val="7D976120"/>
    <w:rsid w:val="7DB61C4E"/>
    <w:rsid w:val="7E837D04"/>
    <w:rsid w:val="7EBC7738"/>
    <w:rsid w:val="7EC64112"/>
    <w:rsid w:val="7EC742F4"/>
    <w:rsid w:val="7EF0693C"/>
    <w:rsid w:val="7EFF005D"/>
    <w:rsid w:val="7F0A3FFF"/>
    <w:rsid w:val="7F2A644F"/>
    <w:rsid w:val="7F4514DB"/>
    <w:rsid w:val="7F4F301C"/>
    <w:rsid w:val="7F6C0B70"/>
    <w:rsid w:val="7FA51F7A"/>
    <w:rsid w:val="7FB8F87E"/>
    <w:rsid w:val="7FE72592"/>
    <w:rsid w:val="7FFE5A7C"/>
    <w:rsid w:val="BFFF517E"/>
    <w:rsid w:val="EE710DE4"/>
    <w:rsid w:val="F77545FE"/>
    <w:rsid w:val="FDCF3881"/>
    <w:rsid w:val="FDE70520"/>
    <w:rsid w:val="FF9B5E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spacing w:line="400" w:lineRule="exact"/>
      <w:ind w:firstLine="562" w:firstLineChars="200"/>
      <w:jc w:val="both"/>
    </w:pPr>
    <w:rPr>
      <w:rFonts w:ascii="CG Times" w:hAnsi="CG Times" w:eastAsia="方正楷体_GB2312" w:cs="Times New Roman"/>
      <w:kern w:val="2"/>
      <w:sz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 w:val="0"/>
      <w:numPr>
        <w:ilvl w:val="0"/>
        <w:numId w:val="1"/>
      </w:numPr>
      <w:spacing w:line="360" w:lineRule="auto"/>
      <w:ind w:left="0" w:firstLine="0" w:firstLineChars="0"/>
      <w:jc w:val="left"/>
      <w:outlineLvl w:val="0"/>
    </w:pPr>
    <w:rPr>
      <w:rFonts w:ascii="Arial" w:hAnsi="Arial" w:eastAsia="楷体_GB2312"/>
      <w:b/>
      <w:bCs/>
      <w:kern w:val="44"/>
      <w:sz w:val="28"/>
      <w:szCs w:val="24"/>
    </w:rPr>
  </w:style>
  <w:style w:type="paragraph" w:styleId="3">
    <w:name w:val="heading 2"/>
    <w:basedOn w:val="1"/>
    <w:next w:val="1"/>
    <w:autoRedefine/>
    <w:qFormat/>
    <w:uiPriority w:val="0"/>
    <w:pPr>
      <w:keepNext w:val="0"/>
      <w:keepLines w:val="0"/>
      <w:numPr>
        <w:ilvl w:val="1"/>
        <w:numId w:val="1"/>
      </w:numPr>
      <w:spacing w:line="360" w:lineRule="auto"/>
      <w:ind w:left="0" w:right="0" w:rightChars="0" w:firstLine="0" w:firstLineChars="0"/>
      <w:jc w:val="left"/>
      <w:outlineLvl w:val="1"/>
    </w:pPr>
    <w:rPr>
      <w:rFonts w:ascii="宋体" w:hAnsi="宋体" w:eastAsia="楷体_GB2312"/>
      <w:b/>
      <w:bCs/>
      <w:sz w:val="28"/>
      <w:szCs w:val="24"/>
    </w:rPr>
  </w:style>
  <w:style w:type="paragraph" w:styleId="4">
    <w:name w:val="heading 3"/>
    <w:basedOn w:val="1"/>
    <w:next w:val="1"/>
    <w:autoRedefine/>
    <w:qFormat/>
    <w:uiPriority w:val="0"/>
    <w:pPr>
      <w:keepNext w:val="0"/>
      <w:keepLines/>
      <w:numPr>
        <w:ilvl w:val="2"/>
        <w:numId w:val="1"/>
      </w:numPr>
      <w:ind w:left="0" w:right="0" w:rightChars="0" w:firstLine="0" w:firstLineChars="0"/>
      <w:jc w:val="left"/>
      <w:outlineLvl w:val="2"/>
    </w:pPr>
    <w:rPr>
      <w:rFonts w:ascii="Arial" w:hAnsi="Arial" w:eastAsia="楷体_GB2312"/>
      <w:b/>
      <w:bCs/>
      <w:sz w:val="28"/>
      <w:szCs w:val="24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numPr>
        <w:ilvl w:val="3"/>
        <w:numId w:val="1"/>
      </w:numPr>
      <w:ind w:left="0" w:right="0" w:rightChars="0" w:firstLine="0" w:firstLineChars="0"/>
      <w:jc w:val="left"/>
      <w:outlineLvl w:val="3"/>
    </w:pPr>
    <w:rPr>
      <w:rFonts w:ascii="Arial" w:hAnsi="Arial"/>
      <w:b/>
      <w:bCs/>
      <w:szCs w:val="24"/>
    </w:rPr>
  </w:style>
  <w:style w:type="character" w:default="1" w:styleId="15">
    <w:name w:val="Default Paragraph Font"/>
    <w:autoRedefine/>
    <w:semiHidden/>
    <w:qFormat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autoRedefine/>
    <w:qFormat/>
    <w:uiPriority w:val="0"/>
    <w:pPr>
      <w:jc w:val="left"/>
    </w:pPr>
  </w:style>
  <w:style w:type="paragraph" w:styleId="7">
    <w:name w:val="toc 3"/>
    <w:basedOn w:val="1"/>
    <w:next w:val="1"/>
    <w:autoRedefine/>
    <w:qFormat/>
    <w:uiPriority w:val="0"/>
    <w:pPr>
      <w:ind w:left="480" w:leftChars="200" w:firstLine="0" w:firstLineChars="0"/>
    </w:pPr>
    <w:rPr>
      <w:rFonts w:eastAsia="方正楷体_GB2312"/>
    </w:rPr>
  </w:style>
  <w:style w:type="paragraph" w:styleId="8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qFormat/>
    <w:uiPriority w:val="0"/>
    <w:pPr>
      <w:ind w:firstLine="0" w:firstLineChars="0"/>
    </w:pPr>
    <w:rPr>
      <w:rFonts w:eastAsia="方正楷体_GB2312"/>
    </w:rPr>
  </w:style>
  <w:style w:type="paragraph" w:styleId="11">
    <w:name w:val="toc 2"/>
    <w:basedOn w:val="1"/>
    <w:next w:val="1"/>
    <w:autoRedefine/>
    <w:qFormat/>
    <w:uiPriority w:val="0"/>
    <w:pPr>
      <w:ind w:left="240" w:leftChars="100" w:firstLine="0" w:firstLineChars="0"/>
    </w:pPr>
    <w:rPr>
      <w:rFonts w:eastAsia="方正楷体_GB2312"/>
    </w:rPr>
  </w:style>
  <w:style w:type="paragraph" w:styleId="1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4">
    <w:name w:val="Table Grid"/>
    <w:basedOn w:val="1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paragraph" w:customStyle="1" w:styleId="17">
    <w:name w:val="Balloon Text"/>
    <w:basedOn w:val="1"/>
    <w:autoRedefine/>
    <w:qFormat/>
    <w:uiPriority w:val="0"/>
    <w:pPr>
      <w:spacing w:line="240" w:lineRule="auto"/>
    </w:pPr>
    <w:rPr>
      <w:rFonts w:ascii="Times New Roman" w:hAnsi="Times New Roman" w:eastAsia="宋体"/>
      <w:kern w:val="0"/>
      <w:sz w:val="18"/>
    </w:rPr>
  </w:style>
  <w:style w:type="paragraph" w:customStyle="1" w:styleId="18">
    <w:name w:val="WPSOffice手动目录 1"/>
    <w:autoRedefine/>
    <w:qFormat/>
    <w:uiPriority w:val="0"/>
    <w:pPr>
      <w:ind w:leftChars="0"/>
    </w:pPr>
    <w:rPr>
      <w:rFonts w:ascii="Calibri" w:hAnsi="Calibri" w:eastAsia="宋体" w:cs="Times New Roman"/>
      <w:sz w:val="20"/>
      <w:szCs w:val="20"/>
    </w:rPr>
  </w:style>
  <w:style w:type="paragraph" w:customStyle="1" w:styleId="19">
    <w:name w:val="WPSOffice手动目录 2"/>
    <w:autoRedefine/>
    <w:qFormat/>
    <w:uiPriority w:val="0"/>
    <w:pPr>
      <w:ind w:left="240" w:leftChars="100"/>
    </w:pPr>
    <w:rPr>
      <w:rFonts w:ascii="Calibri" w:hAnsi="Calibri" w:eastAsia="楷体" w:cs="Times New Roman"/>
      <w:sz w:val="21"/>
      <w:szCs w:val="20"/>
    </w:rPr>
  </w:style>
  <w:style w:type="paragraph" w:customStyle="1" w:styleId="20">
    <w:name w:val="WPSOffice手动目录 3"/>
    <w:autoRedefine/>
    <w:qFormat/>
    <w:uiPriority w:val="0"/>
    <w:pPr>
      <w:ind w:left="480" w:leftChars="200"/>
    </w:pPr>
    <w:rPr>
      <w:rFonts w:ascii="Calibri" w:hAnsi="Calibri" w:eastAsia="楷体" w:cs="Times New Roman"/>
      <w:sz w:val="21"/>
      <w:szCs w:val="20"/>
    </w:rPr>
  </w:style>
  <w:style w:type="paragraph" w:customStyle="1" w:styleId="21">
    <w:name w:val="目录1"/>
    <w:basedOn w:val="1"/>
    <w:autoRedefine/>
    <w:qFormat/>
    <w:uiPriority w:val="0"/>
    <w:pPr>
      <w:tabs>
        <w:tab w:val="right" w:leader="dot" w:pos="9026"/>
      </w:tabs>
      <w:ind w:firstLine="0" w:firstLineChars="0"/>
    </w:pPr>
    <w:rPr>
      <w:rFonts w:hint="eastAsia" w:ascii="楷体" w:hAnsi="楷体" w:eastAsia="楷体" w:cs="楷体"/>
      <w:sz w:val="21"/>
      <w:szCs w:val="21"/>
    </w:rPr>
  </w:style>
  <w:style w:type="paragraph" w:customStyle="1" w:styleId="22">
    <w:name w:val="目录2"/>
    <w:basedOn w:val="1"/>
    <w:link w:val="23"/>
    <w:autoRedefine/>
    <w:qFormat/>
    <w:uiPriority w:val="0"/>
    <w:pPr>
      <w:tabs>
        <w:tab w:val="right" w:leader="dot" w:pos="9026"/>
      </w:tabs>
      <w:ind w:leftChars="200" w:firstLine="0" w:firstLineChars="0"/>
    </w:pPr>
    <w:rPr>
      <w:rFonts w:hint="eastAsia" w:ascii="楷体" w:hAnsi="楷体" w:eastAsia="楷体" w:cs="楷体"/>
      <w:sz w:val="21"/>
      <w:szCs w:val="21"/>
    </w:rPr>
  </w:style>
  <w:style w:type="character" w:customStyle="1" w:styleId="23">
    <w:name w:val="目录2 Char"/>
    <w:link w:val="22"/>
    <w:autoRedefine/>
    <w:qFormat/>
    <w:uiPriority w:val="0"/>
    <w:rPr>
      <w:rFonts w:hint="eastAsia" w:ascii="楷体" w:hAnsi="楷体" w:eastAsia="楷体" w:cs="楷体"/>
      <w:sz w:val="21"/>
      <w:szCs w:val="21"/>
    </w:rPr>
  </w:style>
  <w:style w:type="paragraph" w:customStyle="1" w:styleId="24">
    <w:name w:val="List Paragraph1"/>
    <w:basedOn w:val="1"/>
    <w:autoRedefine/>
    <w:qFormat/>
    <w:uiPriority w:val="0"/>
    <w:pPr>
      <w:ind w:firstLine="420" w:firstLineChars="200"/>
    </w:pPr>
    <w:rPr>
      <w:rFonts w:ascii="Calibri" w:hAnsi="Calibri"/>
      <w:kern w:val="0"/>
      <w:sz w:val="20"/>
      <w:szCs w:val="20"/>
    </w:rPr>
  </w:style>
  <w:style w:type="paragraph" w:customStyle="1" w:styleId="25">
    <w:name w:val="表文"/>
    <w:basedOn w:val="1"/>
    <w:autoRedefine/>
    <w:qFormat/>
    <w:uiPriority w:val="0"/>
    <w:pPr>
      <w:adjustRightInd w:val="0"/>
      <w:snapToGrid w:val="0"/>
      <w:spacing w:line="280" w:lineRule="atLeast"/>
      <w:textAlignment w:val="center"/>
    </w:pPr>
    <w:rPr>
      <w:kern w:val="21"/>
      <w:position w:val="12"/>
      <w:sz w:val="15"/>
      <w:szCs w:val="20"/>
    </w:rPr>
  </w:style>
  <w:style w:type="paragraph" w:customStyle="1" w:styleId="26">
    <w:name w:val="段"/>
    <w:autoRedefine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27">
    <w:name w:val="列项——（一级）"/>
    <w:autoRedefine/>
    <w:qFormat/>
    <w:uiPriority w:val="0"/>
    <w:pPr>
      <w:widowControl w:val="0"/>
      <w:numPr>
        <w:ilvl w:val="0"/>
        <w:numId w:val="2"/>
      </w:numPr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microsoft.com/office/2011/relationships/people" Target="people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  <extobjs>
    <extobj name="C9F754DE-2CAD-44b6-B708-469DEB6407EB-1">
      <extobjdata type="C9F754DE-2CAD-44b6-B708-469DEB6407EB" data="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18</Pages>
  <Words>7747</Words>
  <Characters>8136</Characters>
  <Lines>0</Lines>
  <Paragraphs>0</Paragraphs>
  <TotalTime>0</TotalTime>
  <ScaleCrop>false</ScaleCrop>
  <LinksUpToDate>false</LinksUpToDate>
  <CharactersWithSpaces>8268</CharactersWithSpaces>
  <Application>WPS Office WWO_wpscloud_20250619170405-8613a0c879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2024-04-15T23:59:00Z</dcterms:created>
  <dc:creator>admin</dc:creator>
  <cp:lastModifiedBy>迷糊丫头</cp:lastModifiedBy>
  <dcterms:modified xsi:type="dcterms:W3CDTF">2025-07-10T17:13:28Z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2052-12.9.0.21905</vt:lpwstr>
  </property>
  <property fmtid="{D5CDD505-2E9C-101B-9397-08002B2CF9AE}" pid="3" name="ICV">
    <vt:lpwstr>C31164F02F9BACDA38846F681B55FCED_43</vt:lpwstr>
  </property>
  <property fmtid="{D5CDD505-2E9C-101B-9397-08002B2CF9AE}" pid="4" name="KSOTemplateDocerSaveRecord">
    <vt:lpwstr>eyJoZGlkIjoiYmE0MWU3YmUyZDNlYjJmYmE0OGZkMmJjNGUyMDQxNDMiLCJ1c2VySWQiOiI0NDI1NDU3NTUifQ==</vt:lpwstr>
  </property>
</Properties>
</file>